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embeddings/oleObject3.bin" ContentType="application/vnd.openxmlformats-officedocument.oleObject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customizations.xml" ContentType="application/vnd.ms-word.keyMapCustomization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8BF" w:rsidRDefault="00701289" w:rsidP="00557CEC">
      <w:pPr>
        <w:tabs>
          <w:tab w:val="left" w:pos="5586"/>
        </w:tabs>
      </w:pPr>
      <w:bookmarkStart w:id="0" w:name="_Toc70323378"/>
      <w:bookmarkStart w:id="1" w:name="_Toc86491953"/>
      <w:bookmarkStart w:id="2" w:name="_GoBack"/>
      <w:bookmarkEnd w:id="2"/>
      <w:r>
        <w:rPr>
          <w:noProof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-685800</wp:posOffset>
                </wp:positionV>
                <wp:extent cx="6172200" cy="1485900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8BF" w:rsidRDefault="000E38BF">
                            <w:pPr>
                              <w:pStyle w:val="Heading2"/>
                              <w:jc w:val="center"/>
                              <w:rPr>
                                <w:rFonts w:ascii="Verdana" w:hAnsi="Verdana"/>
                                <w:i w:val="0"/>
                                <w:iCs w:val="0"/>
                                <w:color w:val="333399"/>
                                <w:sz w:val="60"/>
                              </w:rPr>
                            </w:pPr>
                          </w:p>
                          <w:p w:rsidR="000E38BF" w:rsidRPr="00557CEC" w:rsidRDefault="000E38BF" w:rsidP="00AB6C79">
                            <w:pPr>
                              <w:pStyle w:val="Heading2"/>
                              <w:rPr>
                                <w:rFonts w:ascii="Verdana" w:hAnsi="Verdana"/>
                                <w:i w:val="0"/>
                                <w:iCs w:val="0"/>
                                <w:color w:val="000080"/>
                                <w:sz w:val="60"/>
                              </w:rPr>
                            </w:pPr>
                            <w:r w:rsidRPr="00557CEC">
                              <w:rPr>
                                <w:rFonts w:ascii="Verdana" w:hAnsi="Verdana"/>
                                <w:i w:val="0"/>
                                <w:iCs w:val="0"/>
                                <w:color w:val="000080"/>
                                <w:sz w:val="60"/>
                              </w:rPr>
                              <w:t>AERONÁUTICA CIVIL</w:t>
                            </w:r>
                          </w:p>
                          <w:p w:rsidR="000E38BF" w:rsidRDefault="000E38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pt;margin-top:-54pt;width:486pt;height:1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bFtwIAAMI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" filled="f" stroked="f">
                <v:textbox>
                  <w:txbxContent>
                    <w:p w:rsidR="000E38BF" w:rsidRDefault="000E38BF">
                      <w:pPr>
                        <w:pStyle w:val="Heading2"/>
                        <w:jc w:val="center"/>
                        <w:rPr>
                          <w:rFonts w:ascii="Verdana" w:hAnsi="Verdana"/>
                          <w:i w:val="0"/>
                          <w:iCs w:val="0"/>
                          <w:color w:val="333399"/>
                          <w:sz w:val="60"/>
                        </w:rPr>
                      </w:pPr>
                    </w:p>
                    <w:p w:rsidR="000E38BF" w:rsidRPr="00557CEC" w:rsidRDefault="000E38BF" w:rsidP="00AB6C79">
                      <w:pPr>
                        <w:pStyle w:val="Heading2"/>
                        <w:rPr>
                          <w:rFonts w:ascii="Verdana" w:hAnsi="Verdana"/>
                          <w:i w:val="0"/>
                          <w:iCs w:val="0"/>
                          <w:color w:val="000080"/>
                          <w:sz w:val="60"/>
                        </w:rPr>
                      </w:pPr>
                      <w:r w:rsidRPr="00557CEC">
                        <w:rPr>
                          <w:rFonts w:ascii="Verdana" w:hAnsi="Verdana"/>
                          <w:i w:val="0"/>
                          <w:iCs w:val="0"/>
                          <w:color w:val="000080"/>
                          <w:sz w:val="60"/>
                        </w:rPr>
                        <w:t>AERONÁUTICA CIVIL</w:t>
                      </w:r>
                    </w:p>
                    <w:p w:rsidR="000E38BF" w:rsidRDefault="000E38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6C79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18pt;width:1in;height:1in;z-index:251655168;mso-position-horizontal-relative:text;mso-position-vertical-relative:text">
            <v:imagedata r:id="rId9" o:title=""/>
            <w10:wrap type="square"/>
          </v:shape>
          <o:OLEObject Type="Embed" ProgID="MSPhotoEd.3" ShapeID="_x0000_s1026" DrawAspect="Content" ObjectID="_1379394333" r:id="rId10"/>
        </w:pict>
      </w:r>
    </w:p>
    <w:p w:rsidR="000E38BF" w:rsidRDefault="000E38BF">
      <w:pPr>
        <w:pStyle w:val="Subtitle"/>
        <w:jc w:val="both"/>
        <w:rPr>
          <w:rFonts w:ascii="Arial" w:hAnsi="Arial" w:cs="Arial"/>
          <w:b w:val="0"/>
          <w:bCs/>
          <w:color w:val="FFFFFF"/>
          <w:sz w:val="22"/>
          <w:szCs w:val="22"/>
          <w:lang w:val="es-ES_tradnl"/>
        </w:rPr>
      </w:pPr>
    </w:p>
    <w:p w:rsidR="000E38BF" w:rsidRDefault="000E38BF">
      <w:pPr>
        <w:pStyle w:val="Subtitle"/>
        <w:jc w:val="both"/>
        <w:rPr>
          <w:rFonts w:ascii="Arial" w:hAnsi="Arial" w:cs="Arial"/>
          <w:b w:val="0"/>
          <w:bCs/>
          <w:color w:val="FFFFFF"/>
          <w:sz w:val="22"/>
          <w:szCs w:val="22"/>
          <w:lang w:val="es-ES_tradnl"/>
        </w:rPr>
      </w:pPr>
    </w:p>
    <w:p w:rsidR="000E38BF" w:rsidRDefault="000E38BF">
      <w:pPr>
        <w:pStyle w:val="Subtitle"/>
        <w:jc w:val="both"/>
        <w:rPr>
          <w:rFonts w:ascii="Arial" w:hAnsi="Arial" w:cs="Arial"/>
          <w:b w:val="0"/>
          <w:bCs/>
          <w:color w:val="FFFFFF"/>
          <w:sz w:val="22"/>
          <w:szCs w:val="22"/>
          <w:lang w:val="es-ES_tradnl"/>
        </w:rPr>
      </w:pPr>
    </w:p>
    <w:p w:rsidR="000E38BF" w:rsidRDefault="000E38BF">
      <w:pPr>
        <w:pStyle w:val="Subtitle"/>
        <w:jc w:val="both"/>
        <w:rPr>
          <w:rFonts w:ascii="Arial" w:hAnsi="Arial" w:cs="Arial"/>
          <w:b w:val="0"/>
          <w:bCs/>
          <w:color w:val="FFFFFF"/>
          <w:sz w:val="22"/>
          <w:szCs w:val="22"/>
          <w:lang w:val="es-ES_tradnl"/>
        </w:rPr>
      </w:pPr>
    </w:p>
    <w:p w:rsidR="000E38BF" w:rsidRPr="007D56D4" w:rsidRDefault="00557CEC" w:rsidP="00557CEC">
      <w:pPr>
        <w:pStyle w:val="Subtitle"/>
        <w:rPr>
          <w:rFonts w:ascii="Verdana" w:hAnsi="Verdana" w:cs="Arial"/>
          <w:bCs/>
          <w:color w:val="000080"/>
          <w:sz w:val="36"/>
          <w:szCs w:val="36"/>
          <w:lang w:val="es-ES_tradnl"/>
        </w:rPr>
      </w:pPr>
      <w:r w:rsidRPr="007D56D4">
        <w:rPr>
          <w:rFonts w:ascii="Verdana" w:hAnsi="Verdana" w:cs="Arial"/>
          <w:bCs/>
          <w:color w:val="000080"/>
          <w:sz w:val="36"/>
          <w:szCs w:val="36"/>
          <w:lang w:val="es-ES_tradnl"/>
        </w:rPr>
        <w:t>TRANSPORTE AEREO COLOMBIANO</w:t>
      </w:r>
    </w:p>
    <w:p w:rsidR="00557CEC" w:rsidRPr="007D56D4" w:rsidRDefault="00557CEC" w:rsidP="00557CEC">
      <w:pPr>
        <w:pStyle w:val="Subtitle"/>
        <w:rPr>
          <w:rFonts w:ascii="Verdana" w:hAnsi="Verdana" w:cs="Arial"/>
          <w:bCs/>
          <w:color w:val="000080"/>
          <w:sz w:val="36"/>
          <w:szCs w:val="36"/>
          <w:lang w:val="es-ES_tradnl"/>
        </w:rPr>
      </w:pPr>
      <w:r w:rsidRPr="007D56D4">
        <w:rPr>
          <w:rFonts w:ascii="Verdana" w:hAnsi="Verdana" w:cs="Arial"/>
          <w:bCs/>
          <w:color w:val="000080"/>
          <w:sz w:val="36"/>
          <w:szCs w:val="36"/>
          <w:lang w:val="es-ES_tradnl"/>
        </w:rPr>
        <w:t>CALIDAD DE</w:t>
      </w:r>
      <w:r w:rsidR="00740BB4" w:rsidRPr="007D56D4">
        <w:rPr>
          <w:rFonts w:ascii="Verdana" w:hAnsi="Verdana" w:cs="Arial"/>
          <w:bCs/>
          <w:color w:val="000080"/>
          <w:sz w:val="36"/>
          <w:szCs w:val="36"/>
          <w:lang w:val="es-ES_tradnl"/>
        </w:rPr>
        <w:t>L</w:t>
      </w:r>
      <w:r w:rsidRPr="007D56D4">
        <w:rPr>
          <w:rFonts w:ascii="Verdana" w:hAnsi="Verdana" w:cs="Arial"/>
          <w:bCs/>
          <w:color w:val="000080"/>
          <w:sz w:val="36"/>
          <w:szCs w:val="36"/>
          <w:lang w:val="es-ES_tradnl"/>
        </w:rPr>
        <w:t xml:space="preserve"> SERVIC</w:t>
      </w:r>
      <w:r w:rsidR="00740BB4" w:rsidRPr="007D56D4">
        <w:rPr>
          <w:rFonts w:ascii="Verdana" w:hAnsi="Verdana" w:cs="Arial"/>
          <w:bCs/>
          <w:color w:val="000080"/>
          <w:sz w:val="36"/>
          <w:szCs w:val="36"/>
          <w:lang w:val="es-ES_tradnl"/>
        </w:rPr>
        <w:t>I</w:t>
      </w:r>
      <w:r w:rsidRPr="007D56D4">
        <w:rPr>
          <w:rFonts w:ascii="Verdana" w:hAnsi="Verdana" w:cs="Arial"/>
          <w:bCs/>
          <w:color w:val="000080"/>
          <w:sz w:val="36"/>
          <w:szCs w:val="36"/>
          <w:lang w:val="es-ES_tradnl"/>
        </w:rPr>
        <w:t>O</w:t>
      </w:r>
    </w:p>
    <w:p w:rsidR="00557CEC" w:rsidRDefault="00CE21C8" w:rsidP="00A23C4E">
      <w:pPr>
        <w:pStyle w:val="Subtitle"/>
        <w:rPr>
          <w:rFonts w:ascii="Verdana" w:hAnsi="Verdana" w:cs="Arial"/>
          <w:bCs/>
          <w:color w:val="000080"/>
          <w:sz w:val="36"/>
          <w:szCs w:val="36"/>
          <w:lang w:val="es-ES_tradnl"/>
        </w:rPr>
      </w:pPr>
      <w:r>
        <w:rPr>
          <w:rFonts w:ascii="Verdana" w:hAnsi="Verdana" w:cs="Arial"/>
          <w:bCs/>
          <w:color w:val="000080"/>
          <w:sz w:val="36"/>
          <w:szCs w:val="36"/>
          <w:lang w:val="es-ES_tradnl"/>
        </w:rPr>
        <w:t>ABRIL</w:t>
      </w:r>
      <w:r w:rsidR="003A6ECF">
        <w:rPr>
          <w:rFonts w:ascii="Verdana" w:hAnsi="Verdana" w:cs="Arial"/>
          <w:bCs/>
          <w:color w:val="000080"/>
          <w:sz w:val="36"/>
          <w:szCs w:val="36"/>
          <w:lang w:val="es-ES_tradnl"/>
        </w:rPr>
        <w:t xml:space="preserve"> 2010</w:t>
      </w:r>
    </w:p>
    <w:p w:rsidR="008C449D" w:rsidRDefault="008C449D" w:rsidP="00A23C4E">
      <w:pPr>
        <w:pStyle w:val="Subtitle"/>
        <w:rPr>
          <w:rFonts w:ascii="Verdana" w:hAnsi="Verdana" w:cs="Arial"/>
          <w:bCs/>
          <w:color w:val="000080"/>
          <w:sz w:val="36"/>
          <w:szCs w:val="36"/>
          <w:lang w:val="es-ES_tradnl"/>
        </w:rPr>
      </w:pPr>
    </w:p>
    <w:p w:rsidR="00AB6C79" w:rsidRPr="007D56D4" w:rsidRDefault="00AB6C79" w:rsidP="00557CEC">
      <w:pPr>
        <w:pStyle w:val="Subtitle"/>
        <w:rPr>
          <w:rFonts w:ascii="Verdana" w:hAnsi="Verdana" w:cs="Arial"/>
          <w:bCs/>
          <w:color w:val="000080"/>
          <w:sz w:val="18"/>
          <w:szCs w:val="18"/>
          <w:lang w:val="es-ES_tradnl"/>
        </w:rPr>
      </w:pPr>
    </w:p>
    <w:p w:rsidR="00D83CCB" w:rsidRPr="00D43723" w:rsidRDefault="00701289" w:rsidP="00557CEC">
      <w:pPr>
        <w:pStyle w:val="Subtitle"/>
      </w:pPr>
      <w:r>
        <w:rPr>
          <w:noProof/>
          <w:lang w:val="es-CO" w:eastAsia="es-CO"/>
        </w:rPr>
        <w:drawing>
          <wp:inline distT="0" distB="0" distL="0" distR="0">
            <wp:extent cx="5343525" cy="4314825"/>
            <wp:effectExtent l="0" t="0" r="9525" b="9525"/>
            <wp:docPr id="1" name="Picture 1" descr="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D4" w:rsidRDefault="007D56D4" w:rsidP="007D56D4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</w:p>
    <w:p w:rsidR="007D56D4" w:rsidRDefault="007D56D4" w:rsidP="007D56D4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</w:p>
    <w:p w:rsidR="00557CEC" w:rsidRPr="006E098D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6E098D">
        <w:rPr>
          <w:rFonts w:ascii="Arial" w:hAnsi="Arial" w:cs="Arial"/>
          <w:b/>
          <w:spacing w:val="-2"/>
          <w:sz w:val="20"/>
          <w:szCs w:val="20"/>
        </w:rPr>
        <w:t xml:space="preserve">FERNANDO SANCLEMENTE ALZATE </w:t>
      </w:r>
    </w:p>
    <w:p w:rsidR="00557CEC" w:rsidRPr="00FA2911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FA2911">
        <w:rPr>
          <w:rFonts w:ascii="Arial" w:hAnsi="Arial" w:cs="Arial"/>
          <w:b/>
          <w:spacing w:val="-2"/>
          <w:sz w:val="20"/>
          <w:szCs w:val="20"/>
        </w:rPr>
        <w:t>Director  General  Aerocivil</w:t>
      </w:r>
    </w:p>
    <w:p w:rsidR="00557CEC" w:rsidRPr="00FA2911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</w:p>
    <w:p w:rsidR="00557CEC" w:rsidRPr="00FA2911" w:rsidRDefault="00E66C17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ILVA RESTREPO ARIAS</w:t>
      </w:r>
    </w:p>
    <w:p w:rsidR="00557CEC" w:rsidRDefault="00701289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noProof/>
          <w:color w:val="FFFFFF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112395</wp:posOffset>
                </wp:positionV>
                <wp:extent cx="2033270" cy="830580"/>
                <wp:effectExtent l="9525" t="17145" r="14605" b="952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83058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" w:name="_MON_1185176118"/>
                          <w:bookmarkStart w:id="4" w:name="_MON_1185176257"/>
                          <w:bookmarkStart w:id="5" w:name="_MON_1185176291"/>
                          <w:bookmarkStart w:id="6" w:name="_MON_1185176383"/>
                          <w:bookmarkStart w:id="7" w:name="_MON_1185176666"/>
                          <w:bookmarkStart w:id="8" w:name="_MON_1185177039"/>
                          <w:bookmarkStart w:id="9" w:name="_MON_1185177467"/>
                          <w:bookmarkStart w:id="10" w:name="_MON_1185177606"/>
                          <w:bookmarkStart w:id="11" w:name="_MON_1185177719"/>
                          <w:bookmarkStart w:id="12" w:name="_MON_1185177888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p w:rsidR="000E38BF" w:rsidRDefault="00356D8C">
                            <w:pPr>
                              <w:ind w:left="360"/>
                              <w:jc w:val="right"/>
                              <w:rPr>
                                <w:rFonts w:ascii="Haettenschweiler" w:hAnsi="Haettenschweiler"/>
                                <w:sz w:val="28"/>
                                <w:szCs w:val="28"/>
                              </w:rPr>
                            </w:pPr>
                            <w:r w:rsidRPr="00632974">
                              <w:rPr>
                                <w:rFonts w:ascii="Haettenschweiler" w:hAnsi="Haettenschweiler"/>
                                <w:color w:val="3366FF"/>
                                <w:sz w:val="28"/>
                                <w:szCs w:val="28"/>
                                <w:lang w:val="es-CO"/>
                              </w:rPr>
                              <w:object w:dxaOrig="3961" w:dyaOrig="1526">
                                <v:shape id="_x0000_i1026" type="#_x0000_t75" style="width:126.15pt;height:56.7pt" o:ole="" filled="t" fillcolor="#339">
                                  <v:imagedata r:id="rId12" o:title=""/>
                                </v:shape>
                                <o:OLEObject Type="Embed" ProgID="Word.Picture.8" ShapeID="_x0000_i1026" DrawAspect="Content" ObjectID="_1379394334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06pt;margin-top:8.85pt;width:160.1pt;height:65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" fillcolor="#339" strokeweight="1.5pt">
                <v:textbox style="mso-fit-shape-to-text:t">
                  <w:txbxContent>
                    <w:bookmarkStart w:id="13" w:name="_MON_1185176118"/>
                    <w:bookmarkStart w:id="14" w:name="_MON_1185176257"/>
                    <w:bookmarkStart w:id="15" w:name="_MON_1185176291"/>
                    <w:bookmarkStart w:id="16" w:name="_MON_1185176383"/>
                    <w:bookmarkStart w:id="17" w:name="_MON_1185176666"/>
                    <w:bookmarkStart w:id="18" w:name="_MON_1185177039"/>
                    <w:bookmarkStart w:id="19" w:name="_MON_1185177467"/>
                    <w:bookmarkStart w:id="20" w:name="_MON_1185177606"/>
                    <w:bookmarkStart w:id="21" w:name="_MON_1185177719"/>
                    <w:bookmarkStart w:id="22" w:name="_MON_1185177888"/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  <w:bookmarkEnd w:id="22"/>
                    <w:p w:rsidR="000E38BF" w:rsidRDefault="00356D8C">
                      <w:pPr>
                        <w:ind w:left="360"/>
                        <w:jc w:val="right"/>
                        <w:rPr>
                          <w:rFonts w:ascii="Haettenschweiler" w:hAnsi="Haettenschweiler"/>
                          <w:sz w:val="28"/>
                          <w:szCs w:val="28"/>
                        </w:rPr>
                      </w:pPr>
                      <w:r w:rsidRPr="00632974">
                        <w:rPr>
                          <w:rFonts w:ascii="Haettenschweiler" w:hAnsi="Haettenschweiler"/>
                          <w:color w:val="3366FF"/>
                          <w:sz w:val="28"/>
                          <w:szCs w:val="28"/>
                          <w:lang w:val="es-CO"/>
                        </w:rPr>
                        <w:object w:dxaOrig="3961" w:dyaOrig="1526">
                          <v:shape id="_x0000_i1026" type="#_x0000_t75" style="width:126.15pt;height:56.7pt" o:ole="" filled="t" fillcolor="#339">
                            <v:imagedata r:id="rId12" o:title=""/>
                          </v:shape>
                          <o:OLEObject Type="Embed" ProgID="Word.Picture.8" ShapeID="_x0000_i1026" DrawAspect="Content" ObjectID="_1379394334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57CEC" w:rsidRPr="00FA2911">
        <w:rPr>
          <w:rFonts w:ascii="Arial" w:hAnsi="Arial" w:cs="Arial"/>
          <w:b/>
          <w:spacing w:val="-2"/>
          <w:sz w:val="20"/>
          <w:szCs w:val="20"/>
        </w:rPr>
        <w:t>Jefe Oficina de Transporte Aéreo</w:t>
      </w:r>
    </w:p>
    <w:p w:rsidR="009130C2" w:rsidRDefault="009130C2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</w:p>
    <w:p w:rsidR="009130C2" w:rsidRDefault="009130C2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JORGE ALONSO QUINTAN</w:t>
      </w:r>
      <w:r w:rsidR="008C5E68">
        <w:rPr>
          <w:rFonts w:ascii="Arial" w:hAnsi="Arial" w:cs="Arial"/>
          <w:b/>
          <w:spacing w:val="-2"/>
          <w:sz w:val="20"/>
          <w:szCs w:val="20"/>
        </w:rPr>
        <w:t>A</w:t>
      </w:r>
      <w:r w:rsidR="007440E0">
        <w:rPr>
          <w:rFonts w:ascii="Arial" w:hAnsi="Arial" w:cs="Arial"/>
          <w:b/>
          <w:spacing w:val="-2"/>
          <w:sz w:val="20"/>
          <w:szCs w:val="20"/>
        </w:rPr>
        <w:t xml:space="preserve"> C</w:t>
      </w:r>
      <w:r w:rsidR="00944D6B">
        <w:rPr>
          <w:rFonts w:ascii="Arial" w:hAnsi="Arial" w:cs="Arial"/>
          <w:b/>
          <w:spacing w:val="-2"/>
          <w:sz w:val="20"/>
          <w:szCs w:val="20"/>
        </w:rPr>
        <w:t>.</w:t>
      </w:r>
    </w:p>
    <w:p w:rsidR="009130C2" w:rsidRPr="00FA2911" w:rsidRDefault="009130C2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Jefe Grupo Sectoriales</w:t>
      </w:r>
    </w:p>
    <w:p w:rsidR="00557CEC" w:rsidRPr="00591154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spacing w:val="-2"/>
          <w:sz w:val="20"/>
          <w:szCs w:val="20"/>
        </w:rPr>
      </w:pPr>
    </w:p>
    <w:p w:rsidR="00557CEC" w:rsidRPr="00BC517E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  <w:u w:val="single"/>
        </w:rPr>
      </w:pPr>
      <w:r w:rsidRPr="00BC517E">
        <w:rPr>
          <w:rFonts w:ascii="Arial" w:hAnsi="Arial" w:cs="Arial"/>
          <w:b/>
          <w:spacing w:val="-2"/>
          <w:sz w:val="20"/>
          <w:szCs w:val="20"/>
          <w:u w:val="single"/>
        </w:rPr>
        <w:t>EDICIÓN</w:t>
      </w:r>
    </w:p>
    <w:p w:rsidR="00557CEC" w:rsidRPr="00181999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181999">
        <w:rPr>
          <w:rFonts w:ascii="Arial" w:hAnsi="Arial" w:cs="Arial"/>
          <w:b/>
          <w:spacing w:val="-2"/>
          <w:sz w:val="20"/>
          <w:szCs w:val="20"/>
        </w:rPr>
        <w:t>TATIANA BALLEN LOZANO</w:t>
      </w:r>
    </w:p>
    <w:p w:rsidR="00557CEC" w:rsidRDefault="00557CEC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181999">
        <w:rPr>
          <w:rFonts w:ascii="Arial" w:hAnsi="Arial" w:cs="Arial"/>
          <w:b/>
          <w:spacing w:val="-2"/>
          <w:sz w:val="20"/>
          <w:szCs w:val="20"/>
        </w:rPr>
        <w:t>Administradora de Aerolíneas</w:t>
      </w:r>
    </w:p>
    <w:p w:rsidR="00B90C07" w:rsidRDefault="00B90C07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</w:p>
    <w:p w:rsidR="00B90C07" w:rsidRDefault="00B90C07" w:rsidP="00557CEC">
      <w:pPr>
        <w:tabs>
          <w:tab w:val="center" w:pos="4680"/>
        </w:tabs>
        <w:suppressAutoHyphens/>
        <w:ind w:right="900"/>
        <w:jc w:val="both"/>
        <w:rPr>
          <w:rFonts w:ascii="Arial" w:hAnsi="Arial" w:cs="Arial"/>
          <w:b/>
          <w:spacing w:val="-2"/>
          <w:sz w:val="20"/>
          <w:szCs w:val="20"/>
        </w:rPr>
      </w:pPr>
    </w:p>
    <w:p w:rsidR="000E38BF" w:rsidRDefault="00701289" w:rsidP="00A727DA">
      <w:pPr>
        <w:ind w:right="90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4913630</wp:posOffset>
                </wp:positionV>
                <wp:extent cx="5257800" cy="0"/>
                <wp:effectExtent l="0" t="0" r="0" b="127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386.9pt" to="414pt,3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" stroked="f">
                <w10:wrap anchory="page"/>
              </v:line>
            </w:pict>
          </mc:Fallback>
        </mc:AlternateContent>
      </w:r>
      <w:r>
        <w:rPr>
          <w:rFonts w:ascii="Arial" w:hAnsi="Arial" w:cs="Arial"/>
          <w:b/>
          <w:noProof/>
          <w:spacing w:val="-2"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5200650</wp:posOffset>
                </wp:positionV>
                <wp:extent cx="5257800" cy="0"/>
                <wp:effectExtent l="0" t="0" r="0" b="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09.5pt" to="414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" stroked="f">
                <w10:wrap anchory="page"/>
              </v:line>
            </w:pict>
          </mc:Fallback>
        </mc:AlternateContent>
      </w:r>
      <w:bookmarkStart w:id="23" w:name="_Toc117648648"/>
      <w:r w:rsidR="000E38BF" w:rsidRPr="00A727DA">
        <w:rPr>
          <w:rFonts w:ascii="Arial" w:hAnsi="Arial" w:cs="Arial"/>
          <w:b/>
          <w:sz w:val="28"/>
          <w:szCs w:val="28"/>
        </w:rPr>
        <w:t xml:space="preserve">INFORME DE QUEJAS </w:t>
      </w:r>
      <w:bookmarkEnd w:id="0"/>
      <w:bookmarkEnd w:id="1"/>
      <w:bookmarkEnd w:id="23"/>
      <w:r w:rsidR="00A727DA" w:rsidRPr="00A727DA">
        <w:rPr>
          <w:rFonts w:ascii="Arial" w:hAnsi="Arial" w:cs="Arial"/>
          <w:b/>
          <w:sz w:val="28"/>
          <w:szCs w:val="28"/>
        </w:rPr>
        <w:t>MENSUAL</w:t>
      </w:r>
    </w:p>
    <w:p w:rsidR="00A727DA" w:rsidRDefault="00A727DA"/>
    <w:p w:rsidR="00485713" w:rsidRDefault="00485713">
      <w:pPr>
        <w:sectPr w:rsidR="00485713" w:rsidSect="00FC3428">
          <w:footerReference w:type="even" r:id="rId15"/>
          <w:footerReference w:type="default" r:id="rId16"/>
          <w:headerReference w:type="first" r:id="rId17"/>
          <w:type w:val="continuous"/>
          <w:pgSz w:w="12242" w:h="15842" w:code="1"/>
          <w:pgMar w:top="1078" w:right="1442" w:bottom="899" w:left="1620" w:header="709" w:footer="709" w:gutter="0"/>
          <w:pgNumType w:start="1"/>
          <w:cols w:space="708"/>
          <w:titlePg/>
          <w:docGrid w:linePitch="360"/>
        </w:sectPr>
      </w:pPr>
    </w:p>
    <w:p w:rsidR="008B14E0" w:rsidRPr="00FC3428" w:rsidRDefault="002D6C90" w:rsidP="002A2805">
      <w:pPr>
        <w:pStyle w:val="Heading2"/>
        <w:numPr>
          <w:ilvl w:val="1"/>
          <w:numId w:val="16"/>
        </w:numPr>
        <w:jc w:val="both"/>
        <w:rPr>
          <w:rStyle w:val="Heading2Char"/>
          <w:i w:val="0"/>
          <w:iCs w:val="0"/>
          <w:sz w:val="20"/>
          <w:szCs w:val="20"/>
        </w:rPr>
      </w:pPr>
      <w:bookmarkStart w:id="24" w:name="_Toc70323379"/>
      <w:bookmarkStart w:id="25" w:name="_Toc86491954"/>
      <w:bookmarkStart w:id="26" w:name="_Toc117648650"/>
      <w:r w:rsidRPr="00FC3428">
        <w:rPr>
          <w:rStyle w:val="Heading2Char"/>
          <w:i w:val="0"/>
          <w:iCs w:val="0"/>
          <w:sz w:val="20"/>
          <w:szCs w:val="20"/>
        </w:rPr>
        <w:lastRenderedPageBreak/>
        <w:t xml:space="preserve">MOTIVO DE LAS QUEJAS </w:t>
      </w:r>
      <w:bookmarkEnd w:id="24"/>
      <w:bookmarkEnd w:id="25"/>
      <w:bookmarkEnd w:id="26"/>
    </w:p>
    <w:p w:rsidR="002A2805" w:rsidRDefault="00701289" w:rsidP="001A34AF">
      <w:pPr>
        <w:pStyle w:val="CommentTex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ge">
                  <wp:posOffset>2399030</wp:posOffset>
                </wp:positionV>
                <wp:extent cx="0" cy="2171700"/>
                <wp:effectExtent l="0" t="0" r="0" b="127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in,188.9pt" to="1in,3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" stroked="f">
                <w10:wrap anchory="page"/>
              </v:line>
            </w:pict>
          </mc:Fallback>
        </mc:AlternateContent>
      </w:r>
      <w:r w:rsidR="000E38BF" w:rsidRPr="00FC3428">
        <w:rPr>
          <w:rFonts w:ascii="Arial" w:hAnsi="Arial" w:cs="Arial"/>
        </w:rPr>
        <w:t>La insatisfacción de</w:t>
      </w:r>
      <w:r w:rsidR="00B06A74" w:rsidRPr="00FC3428">
        <w:rPr>
          <w:rFonts w:ascii="Arial" w:hAnsi="Arial" w:cs="Arial"/>
        </w:rPr>
        <w:t xml:space="preserve"> los usuarios</w:t>
      </w:r>
      <w:r w:rsidR="001950F2">
        <w:rPr>
          <w:rFonts w:ascii="Arial" w:hAnsi="Arial" w:cs="Arial"/>
        </w:rPr>
        <w:t xml:space="preserve"> </w:t>
      </w:r>
      <w:r w:rsidR="006B4A33">
        <w:rPr>
          <w:rFonts w:ascii="Arial" w:hAnsi="Arial" w:cs="Arial"/>
        </w:rPr>
        <w:t>del servicio de transporte aéreo,</w:t>
      </w:r>
      <w:r w:rsidR="0045045C" w:rsidRPr="00FC3428">
        <w:rPr>
          <w:rFonts w:ascii="Arial" w:hAnsi="Arial" w:cs="Arial"/>
        </w:rPr>
        <w:t xml:space="preserve"> </w:t>
      </w:r>
      <w:r w:rsidR="00C0302F">
        <w:rPr>
          <w:rFonts w:ascii="Arial" w:hAnsi="Arial" w:cs="Arial"/>
        </w:rPr>
        <w:t xml:space="preserve">en el mes de </w:t>
      </w:r>
      <w:r w:rsidR="00CE21C8">
        <w:rPr>
          <w:rFonts w:ascii="Arial" w:hAnsi="Arial" w:cs="Arial"/>
        </w:rPr>
        <w:t>ABRIL</w:t>
      </w:r>
      <w:r w:rsidR="001950F2">
        <w:rPr>
          <w:rFonts w:ascii="Arial" w:hAnsi="Arial" w:cs="Arial"/>
        </w:rPr>
        <w:t xml:space="preserve"> </w:t>
      </w:r>
      <w:r w:rsidR="006B4A33">
        <w:rPr>
          <w:rFonts w:ascii="Arial" w:hAnsi="Arial" w:cs="Arial"/>
        </w:rPr>
        <w:t>de 2010, en</w:t>
      </w:r>
      <w:r w:rsidR="00C0302F">
        <w:rPr>
          <w:rFonts w:ascii="Arial" w:hAnsi="Arial" w:cs="Arial"/>
        </w:rPr>
        <w:t xml:space="preserve"> vuelos </w:t>
      </w:r>
      <w:r w:rsidR="0045045C" w:rsidRPr="00FC3428">
        <w:rPr>
          <w:rFonts w:ascii="Arial" w:hAnsi="Arial" w:cs="Arial"/>
        </w:rPr>
        <w:t xml:space="preserve">domésticos </w:t>
      </w:r>
      <w:r w:rsidR="00630C1F">
        <w:rPr>
          <w:rFonts w:ascii="Arial" w:hAnsi="Arial" w:cs="Arial"/>
        </w:rPr>
        <w:t xml:space="preserve">generaron quejas </w:t>
      </w:r>
      <w:r w:rsidR="00B06A74" w:rsidRPr="00FC3428">
        <w:rPr>
          <w:rFonts w:ascii="Arial" w:hAnsi="Arial" w:cs="Arial"/>
        </w:rPr>
        <w:t xml:space="preserve">por: </w:t>
      </w:r>
      <w:r w:rsidR="00630C1F">
        <w:rPr>
          <w:rFonts w:ascii="Arial" w:hAnsi="Arial" w:cs="Arial"/>
        </w:rPr>
        <w:t>d</w:t>
      </w:r>
      <w:r w:rsidR="00C0302F">
        <w:rPr>
          <w:rFonts w:ascii="Arial" w:hAnsi="Arial" w:cs="Arial"/>
        </w:rPr>
        <w:t xml:space="preserve">emoras </w:t>
      </w:r>
      <w:r w:rsidR="006B4A33">
        <w:rPr>
          <w:rFonts w:ascii="Arial" w:hAnsi="Arial" w:cs="Arial"/>
        </w:rPr>
        <w:t xml:space="preserve">de los </w:t>
      </w:r>
      <w:r w:rsidR="00C0302F">
        <w:rPr>
          <w:rFonts w:ascii="Arial" w:hAnsi="Arial" w:cs="Arial"/>
        </w:rPr>
        <w:t>Vuelo</w:t>
      </w:r>
      <w:r w:rsidR="001950F2">
        <w:rPr>
          <w:rFonts w:ascii="Arial" w:hAnsi="Arial" w:cs="Arial"/>
        </w:rPr>
        <w:t>s</w:t>
      </w:r>
      <w:r w:rsidR="00C0302F">
        <w:rPr>
          <w:rFonts w:ascii="Arial" w:hAnsi="Arial" w:cs="Arial"/>
        </w:rPr>
        <w:t xml:space="preserve"> </w:t>
      </w:r>
      <w:r w:rsidR="00E56667">
        <w:rPr>
          <w:rFonts w:ascii="Arial" w:hAnsi="Arial" w:cs="Arial"/>
        </w:rPr>
        <w:t>87</w:t>
      </w:r>
      <w:r w:rsidR="00C0302F">
        <w:rPr>
          <w:rFonts w:ascii="Arial" w:hAnsi="Arial" w:cs="Arial"/>
        </w:rPr>
        <w:t xml:space="preserve"> (</w:t>
      </w:r>
      <w:r w:rsidR="00E56667">
        <w:rPr>
          <w:rFonts w:ascii="Arial" w:hAnsi="Arial" w:cs="Arial"/>
        </w:rPr>
        <w:t>34.5</w:t>
      </w:r>
      <w:r w:rsidR="00C0302F">
        <w:rPr>
          <w:rFonts w:ascii="Arial" w:hAnsi="Arial" w:cs="Arial"/>
        </w:rPr>
        <w:t>%</w:t>
      </w:r>
      <w:r w:rsidR="00B06A74" w:rsidRPr="00FC3428">
        <w:rPr>
          <w:rFonts w:ascii="Arial" w:hAnsi="Arial" w:cs="Arial"/>
        </w:rPr>
        <w:t xml:space="preserve">), </w:t>
      </w:r>
      <w:r w:rsidR="00630C1F">
        <w:rPr>
          <w:rFonts w:ascii="Arial" w:hAnsi="Arial" w:cs="Arial"/>
        </w:rPr>
        <w:t xml:space="preserve">cancelación </w:t>
      </w:r>
      <w:r w:rsidR="00C0302F">
        <w:rPr>
          <w:rFonts w:ascii="Arial" w:hAnsi="Arial" w:cs="Arial"/>
        </w:rPr>
        <w:t>de Vuelo</w:t>
      </w:r>
      <w:r w:rsidR="00630C1F">
        <w:rPr>
          <w:rFonts w:ascii="Arial" w:hAnsi="Arial" w:cs="Arial"/>
        </w:rPr>
        <w:t>s</w:t>
      </w:r>
      <w:r w:rsidR="00C0302F">
        <w:rPr>
          <w:rFonts w:ascii="Arial" w:hAnsi="Arial" w:cs="Arial"/>
        </w:rPr>
        <w:t xml:space="preserve"> </w:t>
      </w:r>
      <w:r w:rsidR="00E56667">
        <w:rPr>
          <w:rFonts w:ascii="Arial" w:hAnsi="Arial" w:cs="Arial"/>
        </w:rPr>
        <w:t>49</w:t>
      </w:r>
      <w:r w:rsidR="00AF7F96">
        <w:rPr>
          <w:rFonts w:ascii="Arial" w:hAnsi="Arial" w:cs="Arial"/>
        </w:rPr>
        <w:t xml:space="preserve"> </w:t>
      </w:r>
      <w:r w:rsidR="000E38BF" w:rsidRPr="00FC3428">
        <w:rPr>
          <w:rFonts w:ascii="Arial" w:hAnsi="Arial" w:cs="Arial"/>
        </w:rPr>
        <w:t>(</w:t>
      </w:r>
      <w:r w:rsidR="00E56667">
        <w:rPr>
          <w:rFonts w:ascii="Arial" w:hAnsi="Arial" w:cs="Arial"/>
        </w:rPr>
        <w:t>19.4</w:t>
      </w:r>
      <w:r w:rsidR="00FF235C" w:rsidRPr="00FC3428">
        <w:rPr>
          <w:rFonts w:ascii="Arial" w:hAnsi="Arial" w:cs="Arial"/>
        </w:rPr>
        <w:t>%</w:t>
      </w:r>
      <w:r w:rsidR="00A773BC" w:rsidRPr="00FC3428">
        <w:rPr>
          <w:rFonts w:ascii="Arial" w:hAnsi="Arial" w:cs="Arial"/>
        </w:rPr>
        <w:t xml:space="preserve">), </w:t>
      </w:r>
      <w:r w:rsidR="000E38BF" w:rsidRPr="00FC3428">
        <w:rPr>
          <w:rFonts w:ascii="Arial" w:hAnsi="Arial" w:cs="Arial"/>
        </w:rPr>
        <w:t>Sobreventa</w:t>
      </w:r>
      <w:r w:rsidR="00FB3CFB">
        <w:rPr>
          <w:rFonts w:ascii="Arial" w:hAnsi="Arial" w:cs="Arial"/>
        </w:rPr>
        <w:t xml:space="preserve"> </w:t>
      </w:r>
      <w:r w:rsidR="00AA688E">
        <w:rPr>
          <w:rFonts w:ascii="Arial" w:hAnsi="Arial" w:cs="Arial"/>
        </w:rPr>
        <w:t>1</w:t>
      </w:r>
      <w:r w:rsidR="00E56667">
        <w:rPr>
          <w:rFonts w:ascii="Arial" w:hAnsi="Arial" w:cs="Arial"/>
        </w:rPr>
        <w:t>1</w:t>
      </w:r>
      <w:r w:rsidR="00A34303">
        <w:rPr>
          <w:rFonts w:ascii="Arial" w:hAnsi="Arial" w:cs="Arial"/>
        </w:rPr>
        <w:t xml:space="preserve"> </w:t>
      </w:r>
      <w:r w:rsidR="000E38BF" w:rsidRPr="00FC3428">
        <w:rPr>
          <w:rFonts w:ascii="Arial" w:hAnsi="Arial" w:cs="Arial"/>
        </w:rPr>
        <w:t>(</w:t>
      </w:r>
      <w:r w:rsidR="00E56667">
        <w:rPr>
          <w:rFonts w:ascii="Arial" w:hAnsi="Arial" w:cs="Arial"/>
        </w:rPr>
        <w:t>4.4</w:t>
      </w:r>
      <w:r w:rsidR="00C0302F">
        <w:rPr>
          <w:rFonts w:ascii="Arial" w:hAnsi="Arial" w:cs="Arial"/>
        </w:rPr>
        <w:t>%</w:t>
      </w:r>
      <w:r w:rsidR="008C655F" w:rsidRPr="00FC3428">
        <w:rPr>
          <w:rFonts w:ascii="Arial" w:hAnsi="Arial" w:cs="Arial"/>
        </w:rPr>
        <w:t>),</w:t>
      </w:r>
      <w:r w:rsidR="00C0302F">
        <w:rPr>
          <w:rFonts w:ascii="Arial" w:hAnsi="Arial" w:cs="Arial"/>
        </w:rPr>
        <w:t xml:space="preserve"> </w:t>
      </w:r>
      <w:r w:rsidR="00630C1F">
        <w:rPr>
          <w:rFonts w:ascii="Arial" w:hAnsi="Arial" w:cs="Arial"/>
        </w:rPr>
        <w:t>mal manejo de los e</w:t>
      </w:r>
      <w:r w:rsidR="00A773BC" w:rsidRPr="00FC3428">
        <w:rPr>
          <w:rFonts w:ascii="Arial" w:hAnsi="Arial" w:cs="Arial"/>
        </w:rPr>
        <w:t>quipaje</w:t>
      </w:r>
      <w:r w:rsidR="006D5934">
        <w:rPr>
          <w:rFonts w:ascii="Arial" w:hAnsi="Arial" w:cs="Arial"/>
        </w:rPr>
        <w:t xml:space="preserve"> </w:t>
      </w:r>
      <w:r w:rsidR="00E56667">
        <w:rPr>
          <w:rFonts w:ascii="Arial" w:hAnsi="Arial" w:cs="Arial"/>
        </w:rPr>
        <w:t>20</w:t>
      </w:r>
      <w:r w:rsidR="00855BCC">
        <w:rPr>
          <w:rFonts w:ascii="Arial" w:hAnsi="Arial" w:cs="Arial"/>
        </w:rPr>
        <w:t xml:space="preserve"> </w:t>
      </w:r>
      <w:r w:rsidR="004B0171" w:rsidRPr="00FC3428">
        <w:rPr>
          <w:rFonts w:ascii="Arial" w:hAnsi="Arial" w:cs="Arial"/>
        </w:rPr>
        <w:t>(</w:t>
      </w:r>
      <w:r w:rsidR="00A34303">
        <w:rPr>
          <w:rFonts w:ascii="Arial" w:hAnsi="Arial" w:cs="Arial"/>
        </w:rPr>
        <w:t>7.</w:t>
      </w:r>
      <w:r w:rsidR="00E56667">
        <w:rPr>
          <w:rFonts w:ascii="Arial" w:hAnsi="Arial" w:cs="Arial"/>
        </w:rPr>
        <w:t>9</w:t>
      </w:r>
      <w:r w:rsidR="00AA483B" w:rsidRPr="00FC3428">
        <w:rPr>
          <w:rFonts w:ascii="Arial" w:hAnsi="Arial" w:cs="Arial"/>
        </w:rPr>
        <w:t>%)</w:t>
      </w:r>
      <w:r w:rsidR="00E93AFF">
        <w:rPr>
          <w:rFonts w:ascii="Arial" w:hAnsi="Arial" w:cs="Arial"/>
        </w:rPr>
        <w:t xml:space="preserve"> </w:t>
      </w:r>
      <w:r w:rsidR="002342FD">
        <w:rPr>
          <w:rFonts w:ascii="Arial" w:hAnsi="Arial" w:cs="Arial"/>
        </w:rPr>
        <w:t>Otros</w:t>
      </w:r>
      <w:r w:rsidR="001950F2">
        <w:rPr>
          <w:rFonts w:ascii="Arial" w:hAnsi="Arial" w:cs="Arial"/>
        </w:rPr>
        <w:t xml:space="preserve"> </w:t>
      </w:r>
      <w:r w:rsidR="00630C1F">
        <w:rPr>
          <w:rFonts w:ascii="Arial" w:hAnsi="Arial" w:cs="Arial"/>
        </w:rPr>
        <w:t>motivos</w:t>
      </w:r>
      <w:r w:rsidR="002342FD">
        <w:rPr>
          <w:rFonts w:ascii="Arial" w:hAnsi="Arial" w:cs="Arial"/>
        </w:rPr>
        <w:t xml:space="preserve"> </w:t>
      </w:r>
      <w:r w:rsidR="00E56667">
        <w:rPr>
          <w:rFonts w:ascii="Arial" w:hAnsi="Arial" w:cs="Arial"/>
        </w:rPr>
        <w:t>80</w:t>
      </w:r>
      <w:r w:rsidR="002342FD">
        <w:rPr>
          <w:rFonts w:ascii="Arial" w:hAnsi="Arial" w:cs="Arial"/>
        </w:rPr>
        <w:t xml:space="preserve"> (</w:t>
      </w:r>
      <w:r w:rsidR="00E56667">
        <w:rPr>
          <w:rFonts w:ascii="Arial" w:hAnsi="Arial" w:cs="Arial"/>
        </w:rPr>
        <w:t>31.7</w:t>
      </w:r>
      <w:r w:rsidR="002342FD">
        <w:rPr>
          <w:rFonts w:ascii="Arial" w:hAnsi="Arial" w:cs="Arial"/>
        </w:rPr>
        <w:t xml:space="preserve">%) y  finalmente </w:t>
      </w:r>
      <w:r w:rsidR="00E93AFF">
        <w:rPr>
          <w:rFonts w:ascii="Arial" w:hAnsi="Arial" w:cs="Arial"/>
        </w:rPr>
        <w:t xml:space="preserve">Reservas </w:t>
      </w:r>
      <w:r w:rsidR="00AA688E">
        <w:rPr>
          <w:rFonts w:ascii="Arial" w:hAnsi="Arial" w:cs="Arial"/>
        </w:rPr>
        <w:t>5</w:t>
      </w:r>
      <w:r w:rsidR="009128B9">
        <w:rPr>
          <w:rFonts w:ascii="Arial" w:hAnsi="Arial" w:cs="Arial"/>
        </w:rPr>
        <w:t xml:space="preserve"> (</w:t>
      </w:r>
      <w:r w:rsidR="00E56667">
        <w:rPr>
          <w:rFonts w:ascii="Arial" w:hAnsi="Arial" w:cs="Arial"/>
        </w:rPr>
        <w:t>2.0</w:t>
      </w:r>
      <w:r w:rsidR="009128B9">
        <w:rPr>
          <w:rFonts w:ascii="Arial" w:hAnsi="Arial" w:cs="Arial"/>
        </w:rPr>
        <w:t>%)</w:t>
      </w:r>
      <w:r w:rsidR="002342FD">
        <w:rPr>
          <w:rFonts w:ascii="Arial" w:hAnsi="Arial" w:cs="Arial"/>
        </w:rPr>
        <w:t xml:space="preserve"> quejas.</w:t>
      </w:r>
      <w:r w:rsidR="00C0302F">
        <w:rPr>
          <w:rFonts w:ascii="Arial" w:hAnsi="Arial" w:cs="Arial"/>
        </w:rPr>
        <w:t xml:space="preserve"> </w:t>
      </w:r>
    </w:p>
    <w:p w:rsidR="005F5696" w:rsidRDefault="005F5696" w:rsidP="001A34AF">
      <w:pPr>
        <w:pStyle w:val="CommentText"/>
        <w:jc w:val="both"/>
        <w:rPr>
          <w:rFonts w:ascii="Arial" w:hAnsi="Arial" w:cs="Arial"/>
        </w:rPr>
      </w:pPr>
    </w:p>
    <w:p w:rsidR="006D5934" w:rsidRPr="004F1DB1" w:rsidRDefault="00701289" w:rsidP="001A34AF">
      <w:pPr>
        <w:pStyle w:val="CommentText"/>
        <w:jc w:val="both"/>
        <w:rPr>
          <w:rFonts w:ascii="Arial" w:hAnsi="Arial" w:cs="Arial"/>
          <w:sz w:val="16"/>
          <w:szCs w:val="16"/>
        </w:rPr>
      </w:pPr>
      <w:r>
        <w:rPr>
          <w:noProof/>
          <w:szCs w:val="16"/>
          <w:lang w:val="es-CO" w:eastAsia="es-CO"/>
        </w:rPr>
        <w:drawing>
          <wp:inline distT="0" distB="0" distL="0" distR="0">
            <wp:extent cx="3143250" cy="1514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3C" w:rsidRDefault="00876D3C" w:rsidP="001A34AF">
      <w:pPr>
        <w:pStyle w:val="CommentText"/>
        <w:jc w:val="both"/>
        <w:rPr>
          <w:rFonts w:ascii="Arial" w:hAnsi="Arial" w:cs="Arial"/>
          <w:noProof/>
          <w:sz w:val="10"/>
          <w:szCs w:val="10"/>
          <w:lang w:val="quz-BO" w:eastAsia="quz-BO"/>
        </w:rPr>
      </w:pPr>
    </w:p>
    <w:p w:rsidR="00AF7F96" w:rsidRDefault="00AF7F96" w:rsidP="001A34AF">
      <w:pPr>
        <w:pStyle w:val="CommentText"/>
        <w:jc w:val="both"/>
        <w:rPr>
          <w:rFonts w:ascii="Arial" w:hAnsi="Arial" w:cs="Arial"/>
          <w:noProof/>
          <w:sz w:val="10"/>
          <w:szCs w:val="10"/>
          <w:lang w:val="quz-BO" w:eastAsia="quz-BO"/>
        </w:rPr>
      </w:pPr>
    </w:p>
    <w:p w:rsidR="00A025B3" w:rsidRDefault="00876D3C" w:rsidP="001A34AF">
      <w:pPr>
        <w:pStyle w:val="CommentText"/>
        <w:jc w:val="both"/>
        <w:rPr>
          <w:rFonts w:ascii="Arial" w:hAnsi="Arial" w:cs="Arial"/>
        </w:rPr>
      </w:pPr>
      <w:r w:rsidRPr="00FC3428">
        <w:rPr>
          <w:rFonts w:ascii="Arial" w:hAnsi="Arial" w:cs="Arial"/>
        </w:rPr>
        <w:t>Comparativamente</w:t>
      </w:r>
      <w:r w:rsidR="001950F2">
        <w:rPr>
          <w:rFonts w:ascii="Arial" w:hAnsi="Arial" w:cs="Arial"/>
        </w:rPr>
        <w:t xml:space="preserve">, </w:t>
      </w:r>
      <w:r w:rsidR="0033062D">
        <w:rPr>
          <w:rFonts w:ascii="Arial" w:hAnsi="Arial" w:cs="Arial"/>
        </w:rPr>
        <w:t xml:space="preserve">como se observa en el grafico </w:t>
      </w:r>
      <w:r w:rsidR="00C0302F">
        <w:rPr>
          <w:rFonts w:ascii="Arial" w:hAnsi="Arial" w:cs="Arial"/>
        </w:rPr>
        <w:t>siguiente</w:t>
      </w:r>
      <w:r w:rsidR="001950F2">
        <w:rPr>
          <w:rFonts w:ascii="Arial" w:hAnsi="Arial" w:cs="Arial"/>
        </w:rPr>
        <w:t xml:space="preserve">, </w:t>
      </w:r>
      <w:r w:rsidR="0033062D">
        <w:rPr>
          <w:rFonts w:ascii="Arial" w:hAnsi="Arial" w:cs="Arial"/>
        </w:rPr>
        <w:t xml:space="preserve">en </w:t>
      </w:r>
      <w:r w:rsidRPr="00FC3428">
        <w:rPr>
          <w:rFonts w:ascii="Arial" w:hAnsi="Arial" w:cs="Arial"/>
        </w:rPr>
        <w:t xml:space="preserve"> el mes de </w:t>
      </w:r>
      <w:r w:rsidR="00CE21C8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 </w:t>
      </w:r>
      <w:r w:rsidR="002D115D">
        <w:rPr>
          <w:rFonts w:ascii="Arial" w:hAnsi="Arial" w:cs="Arial"/>
        </w:rPr>
        <w:t>200</w:t>
      </w:r>
      <w:r w:rsidR="0043021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con </w:t>
      </w:r>
      <w:r w:rsidR="00E567E2">
        <w:rPr>
          <w:rFonts w:ascii="Arial" w:hAnsi="Arial" w:cs="Arial"/>
        </w:rPr>
        <w:t>relación al mismo mes d</w:t>
      </w:r>
      <w:r>
        <w:rPr>
          <w:rFonts w:ascii="Arial" w:hAnsi="Arial" w:cs="Arial"/>
        </w:rPr>
        <w:t xml:space="preserve">el </w:t>
      </w:r>
      <w:r w:rsidR="006D5934">
        <w:rPr>
          <w:rFonts w:ascii="Arial" w:hAnsi="Arial" w:cs="Arial"/>
        </w:rPr>
        <w:t>20</w:t>
      </w:r>
      <w:r w:rsidR="0043021A">
        <w:rPr>
          <w:rFonts w:ascii="Arial" w:hAnsi="Arial" w:cs="Arial"/>
        </w:rPr>
        <w:t>10</w:t>
      </w:r>
      <w:r>
        <w:rPr>
          <w:rFonts w:ascii="Arial" w:hAnsi="Arial" w:cs="Arial"/>
        </w:rPr>
        <w:t>, encontramos que</w:t>
      </w:r>
      <w:r w:rsidRPr="00FC34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</w:t>
      </w:r>
      <w:r w:rsidR="00E567E2">
        <w:rPr>
          <w:rFonts w:ascii="Arial" w:hAnsi="Arial" w:cs="Arial"/>
        </w:rPr>
        <w:t>este año</w:t>
      </w:r>
      <w:r w:rsidR="0043021A">
        <w:rPr>
          <w:rFonts w:ascii="Arial" w:hAnsi="Arial" w:cs="Arial"/>
        </w:rPr>
        <w:t xml:space="preserve"> </w:t>
      </w:r>
      <w:r w:rsidRPr="00FC3428">
        <w:rPr>
          <w:rFonts w:ascii="Arial" w:hAnsi="Arial" w:cs="Arial"/>
        </w:rPr>
        <w:t>disminuy</w:t>
      </w:r>
      <w:r w:rsidR="00E567E2">
        <w:rPr>
          <w:rFonts w:ascii="Arial" w:hAnsi="Arial" w:cs="Arial"/>
        </w:rPr>
        <w:t xml:space="preserve">ó la participación de los motivos </w:t>
      </w:r>
      <w:r w:rsidR="00C01B19">
        <w:rPr>
          <w:rFonts w:ascii="Arial" w:hAnsi="Arial" w:cs="Arial"/>
        </w:rPr>
        <w:t xml:space="preserve"> cancelación de vuelo, sobreventa, </w:t>
      </w:r>
      <w:r w:rsidR="00A025B3">
        <w:rPr>
          <w:rFonts w:ascii="Arial" w:hAnsi="Arial" w:cs="Arial"/>
        </w:rPr>
        <w:t>reservas y otras; aument</w:t>
      </w:r>
      <w:r w:rsidR="00E567E2">
        <w:rPr>
          <w:rFonts w:ascii="Arial" w:hAnsi="Arial" w:cs="Arial"/>
        </w:rPr>
        <w:t>ó</w:t>
      </w:r>
      <w:r w:rsidR="006D5934">
        <w:rPr>
          <w:rFonts w:ascii="Arial" w:hAnsi="Arial" w:cs="Arial"/>
        </w:rPr>
        <w:t xml:space="preserve"> </w:t>
      </w:r>
      <w:r w:rsidR="001950F2">
        <w:rPr>
          <w:rFonts w:ascii="Arial" w:hAnsi="Arial" w:cs="Arial"/>
        </w:rPr>
        <w:t>d</w:t>
      </w:r>
      <w:r w:rsidR="0043021A">
        <w:rPr>
          <w:rFonts w:ascii="Arial" w:hAnsi="Arial" w:cs="Arial"/>
        </w:rPr>
        <w:t>emoras</w:t>
      </w:r>
      <w:r w:rsidR="00257608">
        <w:rPr>
          <w:rFonts w:ascii="Arial" w:hAnsi="Arial" w:cs="Arial"/>
        </w:rPr>
        <w:t xml:space="preserve"> y equipaje</w:t>
      </w:r>
      <w:r w:rsidR="00A025B3">
        <w:rPr>
          <w:rFonts w:ascii="Arial" w:hAnsi="Arial" w:cs="Arial"/>
        </w:rPr>
        <w:t>.</w:t>
      </w:r>
    </w:p>
    <w:p w:rsidR="00A025B3" w:rsidRPr="00A025B3" w:rsidRDefault="00A025B3" w:rsidP="001A34AF">
      <w:pPr>
        <w:pStyle w:val="CommentText"/>
        <w:jc w:val="both"/>
        <w:rPr>
          <w:rFonts w:ascii="Arial" w:hAnsi="Arial" w:cs="Arial"/>
        </w:rPr>
      </w:pPr>
    </w:p>
    <w:p w:rsidR="002A2805" w:rsidRPr="00513960" w:rsidRDefault="00701289" w:rsidP="001A34AF">
      <w:pPr>
        <w:pStyle w:val="CommentText"/>
        <w:jc w:val="both"/>
        <w:rPr>
          <w:rFonts w:ascii="Arial" w:hAnsi="Arial" w:cs="Arial"/>
        </w:rPr>
      </w:pPr>
      <w:r>
        <w:rPr>
          <w:noProof/>
          <w:lang w:val="es-CO" w:eastAsia="es-CO"/>
        </w:rPr>
        <w:drawing>
          <wp:inline distT="0" distB="0" distL="0" distR="0">
            <wp:extent cx="3143250" cy="1666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BC" w:rsidRPr="002552C5" w:rsidRDefault="00A773BC" w:rsidP="001A34AF">
      <w:pPr>
        <w:jc w:val="both"/>
        <w:rPr>
          <w:sz w:val="10"/>
          <w:szCs w:val="10"/>
        </w:rPr>
      </w:pPr>
    </w:p>
    <w:p w:rsidR="000E38BF" w:rsidDel="00E567E2" w:rsidRDefault="000E38BF">
      <w:pPr>
        <w:jc w:val="both"/>
        <w:rPr>
          <w:del w:id="27" w:author="4242800" w:date="2010-05-06T09:24:00Z"/>
          <w:rFonts w:ascii="Arial" w:hAnsi="Arial" w:cs="Arial"/>
          <w:sz w:val="20"/>
          <w:szCs w:val="20"/>
        </w:rPr>
      </w:pPr>
      <w:r w:rsidRPr="00FC3428">
        <w:rPr>
          <w:rFonts w:ascii="Arial" w:hAnsi="Arial" w:cs="Arial"/>
          <w:sz w:val="20"/>
          <w:szCs w:val="20"/>
        </w:rPr>
        <w:t>La insatisfacción de los usuarios</w:t>
      </w:r>
      <w:r w:rsidR="00E50E65" w:rsidRPr="00FC3428">
        <w:rPr>
          <w:rFonts w:ascii="Arial" w:hAnsi="Arial" w:cs="Arial"/>
          <w:sz w:val="20"/>
          <w:szCs w:val="20"/>
        </w:rPr>
        <w:t xml:space="preserve"> en vuelos internacionales</w:t>
      </w:r>
      <w:r w:rsidR="00FA269D">
        <w:rPr>
          <w:rFonts w:ascii="Arial" w:hAnsi="Arial" w:cs="Arial"/>
          <w:sz w:val="20"/>
          <w:szCs w:val="20"/>
        </w:rPr>
        <w:t>,</w:t>
      </w:r>
      <w:r w:rsidR="00E50E65" w:rsidRPr="00FC3428">
        <w:rPr>
          <w:rFonts w:ascii="Arial" w:hAnsi="Arial" w:cs="Arial"/>
          <w:sz w:val="20"/>
          <w:szCs w:val="20"/>
        </w:rPr>
        <w:t xml:space="preserve"> </w:t>
      </w:r>
      <w:r w:rsidRPr="00FC3428">
        <w:rPr>
          <w:rFonts w:ascii="Arial" w:hAnsi="Arial" w:cs="Arial"/>
          <w:sz w:val="20"/>
          <w:szCs w:val="20"/>
        </w:rPr>
        <w:t xml:space="preserve"> en el mes de </w:t>
      </w:r>
      <w:r w:rsidR="00CE21C8">
        <w:rPr>
          <w:rFonts w:ascii="Arial" w:hAnsi="Arial" w:cs="Arial"/>
          <w:sz w:val="20"/>
          <w:szCs w:val="20"/>
        </w:rPr>
        <w:t>ABRIL</w:t>
      </w:r>
      <w:r w:rsidR="00FA269D">
        <w:rPr>
          <w:rFonts w:ascii="Arial" w:hAnsi="Arial" w:cs="Arial"/>
          <w:sz w:val="20"/>
          <w:szCs w:val="20"/>
        </w:rPr>
        <w:t>,</w:t>
      </w:r>
      <w:r w:rsidRPr="00FC3428">
        <w:rPr>
          <w:rFonts w:ascii="Arial" w:hAnsi="Arial" w:cs="Arial"/>
          <w:sz w:val="20"/>
          <w:szCs w:val="20"/>
        </w:rPr>
        <w:t xml:space="preserve"> se  presentó por: </w:t>
      </w:r>
      <w:r w:rsidR="005B7BEA">
        <w:rPr>
          <w:rFonts w:ascii="Arial" w:hAnsi="Arial" w:cs="Arial"/>
          <w:sz w:val="20"/>
          <w:szCs w:val="20"/>
        </w:rPr>
        <w:t>Demora de Vu</w:t>
      </w:r>
      <w:r w:rsidR="00435BAB">
        <w:rPr>
          <w:rFonts w:ascii="Arial" w:hAnsi="Arial" w:cs="Arial"/>
          <w:sz w:val="20"/>
          <w:szCs w:val="20"/>
        </w:rPr>
        <w:t>e</w:t>
      </w:r>
      <w:r w:rsidR="005B7BEA">
        <w:rPr>
          <w:rFonts w:ascii="Arial" w:hAnsi="Arial" w:cs="Arial"/>
          <w:sz w:val="20"/>
          <w:szCs w:val="20"/>
        </w:rPr>
        <w:t xml:space="preserve">lo </w:t>
      </w:r>
      <w:r w:rsidR="001062A6">
        <w:rPr>
          <w:rFonts w:ascii="Arial" w:hAnsi="Arial" w:cs="Arial"/>
          <w:sz w:val="20"/>
          <w:szCs w:val="20"/>
        </w:rPr>
        <w:t>2</w:t>
      </w:r>
      <w:r w:rsidR="005B7BEA">
        <w:rPr>
          <w:rFonts w:ascii="Arial" w:hAnsi="Arial" w:cs="Arial"/>
          <w:sz w:val="20"/>
          <w:szCs w:val="20"/>
        </w:rPr>
        <w:t xml:space="preserve"> (</w:t>
      </w:r>
      <w:r w:rsidR="001062A6">
        <w:rPr>
          <w:rFonts w:ascii="Arial" w:hAnsi="Arial" w:cs="Arial"/>
          <w:sz w:val="20"/>
          <w:szCs w:val="20"/>
        </w:rPr>
        <w:t>3.0</w:t>
      </w:r>
      <w:r w:rsidR="005B7BEA">
        <w:rPr>
          <w:rFonts w:ascii="Arial" w:hAnsi="Arial" w:cs="Arial"/>
          <w:sz w:val="20"/>
          <w:szCs w:val="20"/>
        </w:rPr>
        <w:t xml:space="preserve">%), </w:t>
      </w:r>
      <w:r w:rsidR="00435BAB">
        <w:rPr>
          <w:rFonts w:ascii="Arial" w:hAnsi="Arial" w:cs="Arial"/>
          <w:sz w:val="20"/>
          <w:szCs w:val="20"/>
        </w:rPr>
        <w:t xml:space="preserve"> </w:t>
      </w:r>
      <w:r w:rsidR="00284963">
        <w:rPr>
          <w:rFonts w:ascii="Arial" w:hAnsi="Arial" w:cs="Arial"/>
          <w:sz w:val="20"/>
          <w:szCs w:val="20"/>
        </w:rPr>
        <w:t>Cancelación</w:t>
      </w:r>
      <w:r w:rsidR="00435BAB">
        <w:rPr>
          <w:rFonts w:ascii="Arial" w:hAnsi="Arial" w:cs="Arial"/>
          <w:sz w:val="20"/>
          <w:szCs w:val="20"/>
        </w:rPr>
        <w:t xml:space="preserve"> de Vuelo </w:t>
      </w:r>
      <w:r w:rsidR="001062A6">
        <w:rPr>
          <w:rFonts w:ascii="Arial" w:hAnsi="Arial" w:cs="Arial"/>
          <w:sz w:val="20"/>
          <w:szCs w:val="20"/>
        </w:rPr>
        <w:t>14</w:t>
      </w:r>
      <w:r w:rsidR="00770654">
        <w:rPr>
          <w:rFonts w:ascii="Arial" w:hAnsi="Arial" w:cs="Arial"/>
          <w:sz w:val="20"/>
          <w:szCs w:val="20"/>
        </w:rPr>
        <w:t xml:space="preserve"> </w:t>
      </w:r>
      <w:r w:rsidR="00435BAB">
        <w:rPr>
          <w:rFonts w:ascii="Arial" w:hAnsi="Arial" w:cs="Arial"/>
          <w:sz w:val="20"/>
          <w:szCs w:val="20"/>
        </w:rPr>
        <w:t>(</w:t>
      </w:r>
      <w:r w:rsidR="001062A6">
        <w:rPr>
          <w:rFonts w:ascii="Arial" w:hAnsi="Arial" w:cs="Arial"/>
          <w:sz w:val="20"/>
          <w:szCs w:val="20"/>
        </w:rPr>
        <w:t>20.9</w:t>
      </w:r>
      <w:r w:rsidR="00435BAB">
        <w:rPr>
          <w:rFonts w:ascii="Arial" w:hAnsi="Arial" w:cs="Arial"/>
          <w:sz w:val="20"/>
          <w:szCs w:val="20"/>
        </w:rPr>
        <w:t xml:space="preserve">%), </w:t>
      </w:r>
      <w:r w:rsidR="001062A6">
        <w:rPr>
          <w:rFonts w:ascii="Arial" w:hAnsi="Arial" w:cs="Arial"/>
          <w:sz w:val="20"/>
          <w:szCs w:val="20"/>
        </w:rPr>
        <w:t xml:space="preserve">Sobreventa 5 (7.5%), </w:t>
      </w:r>
      <w:r w:rsidR="00435BAB">
        <w:rPr>
          <w:rFonts w:ascii="Arial" w:hAnsi="Arial" w:cs="Arial"/>
          <w:sz w:val="20"/>
          <w:szCs w:val="20"/>
        </w:rPr>
        <w:t xml:space="preserve">Equipaje </w:t>
      </w:r>
      <w:r w:rsidR="00454B25">
        <w:rPr>
          <w:rFonts w:ascii="Arial" w:hAnsi="Arial" w:cs="Arial"/>
          <w:sz w:val="20"/>
          <w:szCs w:val="20"/>
        </w:rPr>
        <w:t>1</w:t>
      </w:r>
      <w:r w:rsidR="001062A6">
        <w:rPr>
          <w:rFonts w:ascii="Arial" w:hAnsi="Arial" w:cs="Arial"/>
          <w:sz w:val="20"/>
          <w:szCs w:val="20"/>
        </w:rPr>
        <w:t>0</w:t>
      </w:r>
      <w:r w:rsidR="00435BAB">
        <w:rPr>
          <w:rFonts w:ascii="Arial" w:hAnsi="Arial" w:cs="Arial"/>
          <w:sz w:val="20"/>
          <w:szCs w:val="20"/>
        </w:rPr>
        <w:t xml:space="preserve"> (</w:t>
      </w:r>
      <w:r w:rsidR="001062A6">
        <w:rPr>
          <w:rFonts w:ascii="Arial" w:hAnsi="Arial" w:cs="Arial"/>
          <w:sz w:val="20"/>
          <w:szCs w:val="20"/>
        </w:rPr>
        <w:t>14.9</w:t>
      </w:r>
      <w:r w:rsidR="00435BAB">
        <w:rPr>
          <w:rFonts w:ascii="Arial" w:hAnsi="Arial" w:cs="Arial"/>
          <w:sz w:val="20"/>
          <w:szCs w:val="20"/>
        </w:rPr>
        <w:t>%)</w:t>
      </w:r>
      <w:r w:rsidR="00FA269D">
        <w:rPr>
          <w:rFonts w:ascii="Arial" w:hAnsi="Arial" w:cs="Arial"/>
          <w:sz w:val="20"/>
          <w:szCs w:val="20"/>
        </w:rPr>
        <w:t xml:space="preserve"> </w:t>
      </w:r>
      <w:r w:rsidR="00454B25">
        <w:rPr>
          <w:rFonts w:ascii="Arial" w:hAnsi="Arial" w:cs="Arial"/>
          <w:sz w:val="20"/>
          <w:szCs w:val="20"/>
        </w:rPr>
        <w:t xml:space="preserve">Reservas </w:t>
      </w:r>
      <w:r w:rsidR="001062A6">
        <w:rPr>
          <w:rFonts w:ascii="Arial" w:hAnsi="Arial" w:cs="Arial"/>
          <w:sz w:val="20"/>
          <w:szCs w:val="20"/>
        </w:rPr>
        <w:t>2</w:t>
      </w:r>
      <w:r w:rsidR="00454B25">
        <w:rPr>
          <w:rFonts w:ascii="Arial" w:hAnsi="Arial" w:cs="Arial"/>
          <w:sz w:val="20"/>
          <w:szCs w:val="20"/>
        </w:rPr>
        <w:t xml:space="preserve"> (</w:t>
      </w:r>
      <w:r w:rsidR="001062A6">
        <w:rPr>
          <w:rFonts w:ascii="Arial" w:hAnsi="Arial" w:cs="Arial"/>
          <w:sz w:val="20"/>
          <w:szCs w:val="20"/>
        </w:rPr>
        <w:t>3.0</w:t>
      </w:r>
      <w:r w:rsidR="00454B25">
        <w:rPr>
          <w:rFonts w:ascii="Arial" w:hAnsi="Arial" w:cs="Arial"/>
          <w:sz w:val="20"/>
          <w:szCs w:val="20"/>
        </w:rPr>
        <w:t>%)</w:t>
      </w:r>
      <w:r w:rsidR="00FA269D">
        <w:rPr>
          <w:rFonts w:ascii="Arial" w:hAnsi="Arial" w:cs="Arial"/>
          <w:sz w:val="20"/>
          <w:szCs w:val="20"/>
        </w:rPr>
        <w:t>y</w:t>
      </w:r>
      <w:r w:rsidR="00435BAB">
        <w:rPr>
          <w:rFonts w:ascii="Arial" w:hAnsi="Arial" w:cs="Arial"/>
          <w:sz w:val="20"/>
          <w:szCs w:val="20"/>
        </w:rPr>
        <w:t xml:space="preserve"> Otros </w:t>
      </w:r>
      <w:r w:rsidR="001062A6">
        <w:rPr>
          <w:rFonts w:ascii="Arial" w:hAnsi="Arial" w:cs="Arial"/>
          <w:sz w:val="20"/>
          <w:szCs w:val="20"/>
        </w:rPr>
        <w:t>34</w:t>
      </w:r>
      <w:r w:rsidR="00BC0369">
        <w:rPr>
          <w:rFonts w:ascii="Arial" w:hAnsi="Arial" w:cs="Arial"/>
          <w:sz w:val="20"/>
          <w:szCs w:val="20"/>
        </w:rPr>
        <w:t xml:space="preserve"> </w:t>
      </w:r>
      <w:r w:rsidR="00F757C4">
        <w:rPr>
          <w:rFonts w:ascii="Arial" w:hAnsi="Arial" w:cs="Arial"/>
          <w:sz w:val="20"/>
          <w:szCs w:val="20"/>
        </w:rPr>
        <w:t>(</w:t>
      </w:r>
      <w:r w:rsidR="001062A6">
        <w:rPr>
          <w:rFonts w:ascii="Arial" w:hAnsi="Arial" w:cs="Arial"/>
          <w:sz w:val="20"/>
          <w:szCs w:val="20"/>
        </w:rPr>
        <w:t>50.7</w:t>
      </w:r>
      <w:r w:rsidR="00EE700F">
        <w:rPr>
          <w:rFonts w:ascii="Arial" w:hAnsi="Arial" w:cs="Arial"/>
          <w:sz w:val="20"/>
          <w:szCs w:val="20"/>
        </w:rPr>
        <w:t xml:space="preserve">%) </w:t>
      </w:r>
    </w:p>
    <w:p w:rsidR="004F1DB1" w:rsidRDefault="004F1DB1">
      <w:pPr>
        <w:jc w:val="both"/>
        <w:rPr>
          <w:rFonts w:ascii="Arial" w:hAnsi="Arial" w:cs="Arial"/>
          <w:sz w:val="20"/>
          <w:szCs w:val="20"/>
        </w:rPr>
      </w:pPr>
    </w:p>
    <w:p w:rsidR="000E38BF" w:rsidRDefault="00701289" w:rsidP="005E2158">
      <w:pPr>
        <w:ind w:right="-84"/>
        <w:jc w:val="both"/>
        <w:rPr>
          <w:rFonts w:ascii="Arial" w:hAnsi="Arial" w:cs="Arial"/>
          <w:noProof/>
          <w:sz w:val="20"/>
          <w:szCs w:val="20"/>
          <w:lang w:val="quz-BO" w:eastAsia="quz-BO"/>
        </w:rPr>
      </w:pPr>
      <w:r>
        <w:rPr>
          <w:noProof/>
          <w:szCs w:val="20"/>
          <w:lang w:val="es-CO" w:eastAsia="es-CO"/>
        </w:rPr>
        <w:drawing>
          <wp:inline distT="0" distB="0" distL="0" distR="0">
            <wp:extent cx="3143250" cy="1543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D9" w:rsidRPr="004402FC" w:rsidRDefault="009236D9" w:rsidP="005E2158">
      <w:pPr>
        <w:ind w:right="-84"/>
        <w:jc w:val="both"/>
        <w:rPr>
          <w:rFonts w:ascii="Arial" w:hAnsi="Arial" w:cs="Arial"/>
          <w:sz w:val="20"/>
          <w:szCs w:val="20"/>
        </w:rPr>
      </w:pPr>
    </w:p>
    <w:p w:rsidR="00D27603" w:rsidRPr="00B05164" w:rsidRDefault="00D27603">
      <w:pPr>
        <w:jc w:val="both"/>
        <w:rPr>
          <w:rFonts w:ascii="Arial" w:hAnsi="Arial" w:cs="Arial"/>
          <w:sz w:val="4"/>
          <w:szCs w:val="4"/>
        </w:rPr>
      </w:pPr>
    </w:p>
    <w:p w:rsidR="009236D9" w:rsidRDefault="009236D9" w:rsidP="0045045C">
      <w:pPr>
        <w:jc w:val="both"/>
        <w:rPr>
          <w:rFonts w:ascii="Arial" w:hAnsi="Arial" w:cs="Arial"/>
          <w:sz w:val="20"/>
          <w:szCs w:val="20"/>
        </w:rPr>
      </w:pPr>
    </w:p>
    <w:p w:rsidR="0045045C" w:rsidRDefault="0045045C" w:rsidP="0045045C">
      <w:pPr>
        <w:jc w:val="both"/>
        <w:rPr>
          <w:rFonts w:ascii="Arial" w:hAnsi="Arial" w:cs="Arial"/>
          <w:sz w:val="20"/>
          <w:szCs w:val="20"/>
        </w:rPr>
      </w:pPr>
      <w:r w:rsidRPr="00FC3428">
        <w:rPr>
          <w:rFonts w:ascii="Arial" w:hAnsi="Arial" w:cs="Arial"/>
          <w:sz w:val="20"/>
          <w:szCs w:val="20"/>
        </w:rPr>
        <w:t>En cuanto al</w:t>
      </w:r>
      <w:r w:rsidR="0033062D">
        <w:rPr>
          <w:rFonts w:ascii="Arial" w:hAnsi="Arial" w:cs="Arial"/>
          <w:sz w:val="20"/>
          <w:szCs w:val="20"/>
        </w:rPr>
        <w:t xml:space="preserve"> grafico</w:t>
      </w:r>
      <w:r w:rsidRPr="00FC3428">
        <w:rPr>
          <w:rFonts w:ascii="Arial" w:hAnsi="Arial" w:cs="Arial"/>
          <w:sz w:val="20"/>
          <w:szCs w:val="20"/>
        </w:rPr>
        <w:t xml:space="preserve"> comparativo de quejas en vuelos Internacionales de los períodos de </w:t>
      </w:r>
      <w:r w:rsidR="00CE21C8">
        <w:rPr>
          <w:rFonts w:ascii="Arial" w:hAnsi="Arial" w:cs="Arial"/>
          <w:sz w:val="20"/>
          <w:szCs w:val="20"/>
        </w:rPr>
        <w:t>ABRIL</w:t>
      </w:r>
      <w:r w:rsidR="00E40C98">
        <w:rPr>
          <w:rFonts w:ascii="Arial" w:hAnsi="Arial" w:cs="Arial"/>
          <w:sz w:val="20"/>
          <w:szCs w:val="20"/>
        </w:rPr>
        <w:t xml:space="preserve"> </w:t>
      </w:r>
      <w:r w:rsidRPr="00FC3428">
        <w:rPr>
          <w:rFonts w:ascii="Arial" w:hAnsi="Arial" w:cs="Arial"/>
          <w:sz w:val="20"/>
          <w:szCs w:val="20"/>
        </w:rPr>
        <w:t xml:space="preserve"> de </w:t>
      </w:r>
      <w:r w:rsidR="002D115D">
        <w:rPr>
          <w:rFonts w:ascii="Arial" w:hAnsi="Arial" w:cs="Arial"/>
          <w:sz w:val="20"/>
          <w:szCs w:val="20"/>
        </w:rPr>
        <w:t>200</w:t>
      </w:r>
      <w:r w:rsidR="001B6B6D">
        <w:rPr>
          <w:rFonts w:ascii="Arial" w:hAnsi="Arial" w:cs="Arial"/>
          <w:sz w:val="20"/>
          <w:szCs w:val="20"/>
        </w:rPr>
        <w:t>9</w:t>
      </w:r>
      <w:r w:rsidRPr="00FC3428">
        <w:rPr>
          <w:rFonts w:ascii="Arial" w:hAnsi="Arial" w:cs="Arial"/>
          <w:sz w:val="20"/>
          <w:szCs w:val="20"/>
        </w:rPr>
        <w:t xml:space="preserve"> y </w:t>
      </w:r>
      <w:r w:rsidR="001B6B6D">
        <w:rPr>
          <w:rFonts w:ascii="Arial" w:hAnsi="Arial" w:cs="Arial"/>
          <w:sz w:val="20"/>
          <w:szCs w:val="20"/>
        </w:rPr>
        <w:t>2010</w:t>
      </w:r>
      <w:r w:rsidRPr="00FC3428">
        <w:rPr>
          <w:rFonts w:ascii="Arial" w:hAnsi="Arial" w:cs="Arial"/>
          <w:sz w:val="20"/>
          <w:szCs w:val="20"/>
        </w:rPr>
        <w:t xml:space="preserve">, </w:t>
      </w:r>
      <w:r w:rsidR="00E567E2">
        <w:rPr>
          <w:rFonts w:ascii="Arial" w:hAnsi="Arial" w:cs="Arial"/>
          <w:sz w:val="20"/>
          <w:szCs w:val="20"/>
        </w:rPr>
        <w:t xml:space="preserve">los </w:t>
      </w:r>
      <w:r w:rsidR="004F1DB1">
        <w:rPr>
          <w:rFonts w:ascii="Arial" w:hAnsi="Arial" w:cs="Arial"/>
          <w:sz w:val="20"/>
          <w:szCs w:val="20"/>
        </w:rPr>
        <w:t>motivo</w:t>
      </w:r>
      <w:r w:rsidR="00E567E2">
        <w:rPr>
          <w:rFonts w:ascii="Arial" w:hAnsi="Arial" w:cs="Arial"/>
          <w:sz w:val="20"/>
          <w:szCs w:val="20"/>
        </w:rPr>
        <w:t>s</w:t>
      </w:r>
      <w:r w:rsidR="001950F2">
        <w:rPr>
          <w:rFonts w:ascii="Arial" w:hAnsi="Arial" w:cs="Arial"/>
          <w:sz w:val="20"/>
          <w:szCs w:val="20"/>
        </w:rPr>
        <w:t xml:space="preserve"> que</w:t>
      </w:r>
      <w:r w:rsidR="004F1DB1">
        <w:rPr>
          <w:rFonts w:ascii="Arial" w:hAnsi="Arial" w:cs="Arial"/>
          <w:sz w:val="20"/>
          <w:szCs w:val="20"/>
        </w:rPr>
        <w:t xml:space="preserve"> aument</w:t>
      </w:r>
      <w:r w:rsidR="00E567E2">
        <w:rPr>
          <w:rFonts w:ascii="Arial" w:hAnsi="Arial" w:cs="Arial"/>
          <w:sz w:val="20"/>
          <w:szCs w:val="20"/>
        </w:rPr>
        <w:t xml:space="preserve">aron su porcentaje de participación </w:t>
      </w:r>
      <w:r w:rsidR="004F1DB1">
        <w:rPr>
          <w:rFonts w:ascii="Arial" w:hAnsi="Arial" w:cs="Arial"/>
          <w:sz w:val="20"/>
          <w:szCs w:val="20"/>
        </w:rPr>
        <w:t>fue</w:t>
      </w:r>
      <w:r w:rsidR="00E567E2">
        <w:rPr>
          <w:rFonts w:ascii="Arial" w:hAnsi="Arial" w:cs="Arial"/>
          <w:sz w:val="20"/>
          <w:szCs w:val="20"/>
        </w:rPr>
        <w:t>ron:</w:t>
      </w:r>
      <w:r w:rsidR="00FA269D">
        <w:rPr>
          <w:rFonts w:ascii="Arial" w:hAnsi="Arial" w:cs="Arial"/>
          <w:sz w:val="20"/>
          <w:szCs w:val="20"/>
        </w:rPr>
        <w:t xml:space="preserve"> </w:t>
      </w:r>
      <w:r w:rsidR="00B80649">
        <w:rPr>
          <w:rFonts w:ascii="Arial" w:hAnsi="Arial" w:cs="Arial"/>
          <w:sz w:val="20"/>
          <w:szCs w:val="20"/>
        </w:rPr>
        <w:t xml:space="preserve">demoras, </w:t>
      </w:r>
      <w:r w:rsidR="00E567E2">
        <w:rPr>
          <w:rFonts w:ascii="Arial" w:hAnsi="Arial" w:cs="Arial"/>
          <w:sz w:val="20"/>
          <w:szCs w:val="20"/>
        </w:rPr>
        <w:t>cancelaciones</w:t>
      </w:r>
      <w:r w:rsidR="00FA269D">
        <w:rPr>
          <w:rFonts w:ascii="Arial" w:hAnsi="Arial" w:cs="Arial"/>
          <w:sz w:val="20"/>
          <w:szCs w:val="20"/>
        </w:rPr>
        <w:t xml:space="preserve"> </w:t>
      </w:r>
      <w:r w:rsidR="001B6B6D">
        <w:rPr>
          <w:rFonts w:ascii="Arial" w:hAnsi="Arial" w:cs="Arial"/>
          <w:sz w:val="20"/>
          <w:szCs w:val="20"/>
        </w:rPr>
        <w:t xml:space="preserve">y </w:t>
      </w:r>
      <w:r w:rsidR="00E567E2">
        <w:rPr>
          <w:rFonts w:ascii="Arial" w:hAnsi="Arial" w:cs="Arial"/>
          <w:sz w:val="20"/>
          <w:szCs w:val="20"/>
        </w:rPr>
        <w:t>reservas</w:t>
      </w:r>
      <w:r w:rsidR="002654A9">
        <w:rPr>
          <w:rFonts w:ascii="Arial" w:hAnsi="Arial" w:cs="Arial"/>
          <w:sz w:val="20"/>
          <w:szCs w:val="20"/>
        </w:rPr>
        <w:t xml:space="preserve">, </w:t>
      </w:r>
      <w:r w:rsidR="000D6B6E">
        <w:rPr>
          <w:rFonts w:ascii="Arial" w:hAnsi="Arial" w:cs="Arial"/>
          <w:sz w:val="20"/>
          <w:szCs w:val="20"/>
        </w:rPr>
        <w:t xml:space="preserve"> </w:t>
      </w:r>
      <w:r w:rsidR="00E06A96">
        <w:rPr>
          <w:rFonts w:ascii="Arial" w:hAnsi="Arial" w:cs="Arial"/>
          <w:sz w:val="20"/>
          <w:szCs w:val="20"/>
        </w:rPr>
        <w:t>mientras</w:t>
      </w:r>
      <w:r w:rsidR="00FA269D">
        <w:rPr>
          <w:rFonts w:ascii="Arial" w:hAnsi="Arial" w:cs="Arial"/>
          <w:sz w:val="20"/>
          <w:szCs w:val="20"/>
        </w:rPr>
        <w:t xml:space="preserve"> </w:t>
      </w:r>
      <w:r w:rsidR="003676C1">
        <w:rPr>
          <w:rFonts w:ascii="Arial" w:hAnsi="Arial" w:cs="Arial"/>
          <w:sz w:val="20"/>
          <w:szCs w:val="20"/>
        </w:rPr>
        <w:t>que</w:t>
      </w:r>
      <w:r w:rsidR="00FA269D">
        <w:rPr>
          <w:rFonts w:ascii="Arial" w:hAnsi="Arial" w:cs="Arial"/>
          <w:sz w:val="20"/>
          <w:szCs w:val="20"/>
        </w:rPr>
        <w:t>, s</w:t>
      </w:r>
      <w:r w:rsidR="001B6B6D">
        <w:rPr>
          <w:rFonts w:ascii="Arial" w:hAnsi="Arial" w:cs="Arial"/>
          <w:sz w:val="20"/>
          <w:szCs w:val="20"/>
        </w:rPr>
        <w:t>obreventa</w:t>
      </w:r>
      <w:r w:rsidR="00FA269D">
        <w:rPr>
          <w:rFonts w:ascii="Arial" w:hAnsi="Arial" w:cs="Arial"/>
          <w:sz w:val="20"/>
          <w:szCs w:val="20"/>
        </w:rPr>
        <w:t>,</w:t>
      </w:r>
      <w:r w:rsidR="0020368C">
        <w:rPr>
          <w:rFonts w:ascii="Arial" w:hAnsi="Arial" w:cs="Arial"/>
          <w:sz w:val="20"/>
          <w:szCs w:val="20"/>
        </w:rPr>
        <w:t xml:space="preserve"> equipaje,</w:t>
      </w:r>
      <w:r w:rsidR="00FA269D">
        <w:rPr>
          <w:rFonts w:ascii="Arial" w:hAnsi="Arial" w:cs="Arial"/>
          <w:sz w:val="20"/>
          <w:szCs w:val="20"/>
        </w:rPr>
        <w:t xml:space="preserve"> </w:t>
      </w:r>
      <w:r w:rsidR="001B6B6D">
        <w:rPr>
          <w:rFonts w:ascii="Arial" w:hAnsi="Arial" w:cs="Arial"/>
          <w:sz w:val="20"/>
          <w:szCs w:val="20"/>
        </w:rPr>
        <w:t xml:space="preserve">y </w:t>
      </w:r>
      <w:r w:rsidR="00FA269D">
        <w:rPr>
          <w:rFonts w:ascii="Arial" w:hAnsi="Arial" w:cs="Arial"/>
          <w:sz w:val="20"/>
          <w:szCs w:val="20"/>
        </w:rPr>
        <w:t>o</w:t>
      </w:r>
      <w:r w:rsidR="001B6B6D">
        <w:rPr>
          <w:rFonts w:ascii="Arial" w:hAnsi="Arial" w:cs="Arial"/>
          <w:sz w:val="20"/>
          <w:szCs w:val="20"/>
        </w:rPr>
        <w:t>tros</w:t>
      </w:r>
      <w:r w:rsidR="004F1DB1">
        <w:rPr>
          <w:rFonts w:ascii="Arial" w:hAnsi="Arial" w:cs="Arial"/>
          <w:sz w:val="20"/>
          <w:szCs w:val="20"/>
        </w:rPr>
        <w:t xml:space="preserve"> </w:t>
      </w:r>
      <w:r w:rsidR="002654A9">
        <w:rPr>
          <w:rFonts w:ascii="Arial" w:hAnsi="Arial" w:cs="Arial"/>
          <w:sz w:val="20"/>
          <w:szCs w:val="20"/>
        </w:rPr>
        <w:t>disminuyeron.</w:t>
      </w:r>
      <w:r w:rsidR="004F1DB1" w:rsidRPr="004F1DB1">
        <w:rPr>
          <w:rFonts w:ascii="Arial" w:hAnsi="Arial" w:cs="Arial"/>
          <w:sz w:val="20"/>
          <w:szCs w:val="20"/>
        </w:rPr>
        <w:t xml:space="preserve"> </w:t>
      </w:r>
    </w:p>
    <w:p w:rsidR="002A2805" w:rsidRPr="00FF377B" w:rsidRDefault="002A2805" w:rsidP="0045045C">
      <w:pPr>
        <w:jc w:val="both"/>
        <w:rPr>
          <w:rFonts w:ascii="Arial" w:hAnsi="Arial" w:cs="Arial"/>
          <w:sz w:val="10"/>
          <w:szCs w:val="10"/>
        </w:rPr>
      </w:pPr>
    </w:p>
    <w:p w:rsidR="002A2805" w:rsidRPr="00C1393C" w:rsidRDefault="00701289" w:rsidP="0045045C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szCs w:val="20"/>
          <w:lang w:val="es-CO" w:eastAsia="es-CO"/>
        </w:rPr>
        <w:drawing>
          <wp:inline distT="0" distB="0" distL="0" distR="0">
            <wp:extent cx="3143250" cy="163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25" w:rsidRPr="006F695B" w:rsidRDefault="00782027" w:rsidP="00147025">
      <w:pPr>
        <w:pStyle w:val="Heading2"/>
        <w:jc w:val="both"/>
        <w:rPr>
          <w:rStyle w:val="Heading2Char"/>
          <w:i w:val="0"/>
          <w:iCs w:val="0"/>
          <w:sz w:val="22"/>
          <w:szCs w:val="22"/>
        </w:rPr>
      </w:pPr>
      <w:r>
        <w:rPr>
          <w:rStyle w:val="Heading2Char"/>
          <w:i w:val="0"/>
          <w:iCs w:val="0"/>
          <w:sz w:val="22"/>
          <w:szCs w:val="22"/>
        </w:rPr>
        <w:t>1.2</w:t>
      </w:r>
      <w:r w:rsidR="00147025" w:rsidRPr="006F695B">
        <w:rPr>
          <w:rStyle w:val="Heading2Char"/>
          <w:i w:val="0"/>
          <w:iCs w:val="0"/>
          <w:sz w:val="22"/>
          <w:szCs w:val="22"/>
        </w:rPr>
        <w:tab/>
      </w:r>
      <w:r w:rsidR="00147025" w:rsidRPr="008940D8">
        <w:rPr>
          <w:rStyle w:val="Heading2Char"/>
          <w:i w:val="0"/>
          <w:iCs w:val="0"/>
          <w:sz w:val="20"/>
          <w:szCs w:val="20"/>
        </w:rPr>
        <w:t>QUEJAS POR AEROLINEA</w:t>
      </w:r>
    </w:p>
    <w:p w:rsidR="00F2158F" w:rsidRDefault="005E2158" w:rsidP="008940D8">
      <w:pPr>
        <w:jc w:val="both"/>
        <w:rPr>
          <w:rFonts w:ascii="Arial" w:hAnsi="Arial" w:cs="Arial"/>
          <w:sz w:val="20"/>
          <w:szCs w:val="20"/>
        </w:rPr>
      </w:pPr>
      <w:r w:rsidRPr="008940D8">
        <w:rPr>
          <w:rFonts w:ascii="Arial" w:hAnsi="Arial" w:cs="Arial"/>
          <w:sz w:val="20"/>
          <w:szCs w:val="20"/>
        </w:rPr>
        <w:t>En la</w:t>
      </w:r>
      <w:r w:rsidR="00FC3428" w:rsidRPr="008940D8">
        <w:rPr>
          <w:rFonts w:ascii="Arial" w:hAnsi="Arial" w:cs="Arial"/>
          <w:sz w:val="20"/>
          <w:szCs w:val="20"/>
        </w:rPr>
        <w:t>s</w:t>
      </w:r>
      <w:r w:rsidRPr="008940D8">
        <w:rPr>
          <w:rFonts w:ascii="Arial" w:hAnsi="Arial" w:cs="Arial"/>
          <w:sz w:val="20"/>
          <w:szCs w:val="20"/>
        </w:rPr>
        <w:t xml:space="preserve"> siguiente</w:t>
      </w:r>
      <w:r w:rsidR="00FC3428" w:rsidRPr="008940D8">
        <w:rPr>
          <w:rFonts w:ascii="Arial" w:hAnsi="Arial" w:cs="Arial"/>
          <w:sz w:val="20"/>
          <w:szCs w:val="20"/>
        </w:rPr>
        <w:t>s</w:t>
      </w:r>
      <w:r w:rsidRPr="008940D8">
        <w:rPr>
          <w:rFonts w:ascii="Arial" w:hAnsi="Arial" w:cs="Arial"/>
          <w:sz w:val="20"/>
          <w:szCs w:val="20"/>
        </w:rPr>
        <w:t xml:space="preserve"> gráfica</w:t>
      </w:r>
      <w:r w:rsidR="00FC3428" w:rsidRPr="008940D8">
        <w:rPr>
          <w:rFonts w:ascii="Arial" w:hAnsi="Arial" w:cs="Arial"/>
          <w:sz w:val="20"/>
          <w:szCs w:val="20"/>
        </w:rPr>
        <w:t>s</w:t>
      </w:r>
      <w:r w:rsidRPr="008940D8">
        <w:rPr>
          <w:rFonts w:ascii="Arial" w:hAnsi="Arial" w:cs="Arial"/>
          <w:sz w:val="20"/>
          <w:szCs w:val="20"/>
        </w:rPr>
        <w:t xml:space="preserve"> observamos las quejas que </w:t>
      </w:r>
      <w:r w:rsidR="00435BAB">
        <w:rPr>
          <w:rFonts w:ascii="Arial" w:hAnsi="Arial" w:cs="Arial"/>
          <w:sz w:val="20"/>
          <w:szCs w:val="20"/>
        </w:rPr>
        <w:t xml:space="preserve"> recibieron </w:t>
      </w:r>
      <w:smartTag w:uri="urn:schemas-microsoft-com:office:smarttags" w:element="PersonName">
        <w:smartTagPr>
          <w:attr w:name="ProductID" w:val="la Aerol￭neas"/>
        </w:smartTagPr>
        <w:r w:rsidR="00435BAB">
          <w:rPr>
            <w:rFonts w:ascii="Arial" w:hAnsi="Arial" w:cs="Arial"/>
            <w:sz w:val="20"/>
            <w:szCs w:val="20"/>
          </w:rPr>
          <w:t>la Aerolíneas</w:t>
        </w:r>
      </w:smartTag>
      <w:r w:rsidR="00435BAB">
        <w:rPr>
          <w:rFonts w:ascii="Arial" w:hAnsi="Arial" w:cs="Arial"/>
          <w:sz w:val="20"/>
          <w:szCs w:val="20"/>
        </w:rPr>
        <w:t xml:space="preserve"> </w:t>
      </w:r>
      <w:r w:rsidRPr="008940D8">
        <w:rPr>
          <w:rFonts w:ascii="Arial" w:hAnsi="Arial" w:cs="Arial"/>
          <w:sz w:val="20"/>
          <w:szCs w:val="20"/>
        </w:rPr>
        <w:t xml:space="preserve">por cada </w:t>
      </w:r>
      <w:r w:rsidR="001B1AEF">
        <w:rPr>
          <w:rFonts w:ascii="Arial" w:hAnsi="Arial" w:cs="Arial"/>
          <w:sz w:val="20"/>
          <w:szCs w:val="20"/>
        </w:rPr>
        <w:t>cien</w:t>
      </w:r>
      <w:r w:rsidRPr="008940D8">
        <w:rPr>
          <w:rFonts w:ascii="Arial" w:hAnsi="Arial" w:cs="Arial"/>
          <w:sz w:val="20"/>
          <w:szCs w:val="20"/>
        </w:rPr>
        <w:t xml:space="preserve"> mil pasajeros movilizados </w:t>
      </w:r>
      <w:r w:rsidR="00435BAB">
        <w:rPr>
          <w:rFonts w:ascii="Arial" w:hAnsi="Arial" w:cs="Arial"/>
          <w:sz w:val="20"/>
          <w:szCs w:val="20"/>
        </w:rPr>
        <w:t xml:space="preserve">en el mes de </w:t>
      </w:r>
      <w:r w:rsidR="00CE21C8">
        <w:rPr>
          <w:rFonts w:ascii="Arial" w:hAnsi="Arial" w:cs="Arial"/>
          <w:sz w:val="20"/>
          <w:szCs w:val="20"/>
        </w:rPr>
        <w:t>ABRIL</w:t>
      </w:r>
      <w:r w:rsidR="00FC3428" w:rsidRPr="008940D8">
        <w:rPr>
          <w:rFonts w:ascii="Arial" w:hAnsi="Arial" w:cs="Arial"/>
          <w:sz w:val="20"/>
          <w:szCs w:val="20"/>
        </w:rPr>
        <w:t>.</w:t>
      </w:r>
      <w:r w:rsidR="005B6312">
        <w:rPr>
          <w:rFonts w:ascii="Arial" w:hAnsi="Arial" w:cs="Arial"/>
          <w:sz w:val="20"/>
          <w:szCs w:val="20"/>
        </w:rPr>
        <w:t xml:space="preserve"> </w:t>
      </w:r>
      <w:r w:rsidR="005B6312" w:rsidRPr="00C54952">
        <w:rPr>
          <w:rFonts w:ascii="Arial" w:hAnsi="Arial" w:cs="Arial"/>
          <w:b/>
          <w:sz w:val="20"/>
          <w:szCs w:val="20"/>
        </w:rPr>
        <w:t>En el mercado internacional la</w:t>
      </w:r>
      <w:r w:rsidR="00DF3A36" w:rsidRPr="00C54952">
        <w:rPr>
          <w:rFonts w:ascii="Arial" w:hAnsi="Arial" w:cs="Arial"/>
          <w:b/>
          <w:sz w:val="20"/>
          <w:szCs w:val="20"/>
        </w:rPr>
        <w:t>s</w:t>
      </w:r>
      <w:r w:rsidR="00FC3428" w:rsidRPr="00C54952">
        <w:rPr>
          <w:rFonts w:ascii="Arial" w:hAnsi="Arial" w:cs="Arial"/>
          <w:b/>
          <w:sz w:val="20"/>
          <w:szCs w:val="20"/>
        </w:rPr>
        <w:t xml:space="preserve"> </w:t>
      </w:r>
      <w:r w:rsidR="00065C99">
        <w:rPr>
          <w:rFonts w:ascii="Arial" w:hAnsi="Arial" w:cs="Arial"/>
          <w:b/>
          <w:sz w:val="20"/>
          <w:szCs w:val="20"/>
        </w:rPr>
        <w:t>8</w:t>
      </w:r>
      <w:r w:rsidR="00C54952" w:rsidRPr="00C54952">
        <w:rPr>
          <w:rFonts w:ascii="Arial" w:hAnsi="Arial" w:cs="Arial"/>
          <w:b/>
          <w:sz w:val="20"/>
          <w:szCs w:val="20"/>
        </w:rPr>
        <w:t xml:space="preserve"> </w:t>
      </w:r>
      <w:r w:rsidR="00C54952">
        <w:rPr>
          <w:rFonts w:ascii="Arial" w:hAnsi="Arial" w:cs="Arial"/>
          <w:b/>
          <w:sz w:val="20"/>
          <w:szCs w:val="20"/>
        </w:rPr>
        <w:t>A</w:t>
      </w:r>
      <w:r w:rsidR="00FC3428" w:rsidRPr="00C54952">
        <w:rPr>
          <w:rFonts w:ascii="Arial" w:hAnsi="Arial" w:cs="Arial"/>
          <w:b/>
          <w:sz w:val="20"/>
          <w:szCs w:val="20"/>
        </w:rPr>
        <w:t>erolínea</w:t>
      </w:r>
      <w:r w:rsidR="00DF3A36" w:rsidRPr="00C54952">
        <w:rPr>
          <w:rFonts w:ascii="Arial" w:hAnsi="Arial" w:cs="Arial"/>
          <w:b/>
          <w:sz w:val="20"/>
          <w:szCs w:val="20"/>
        </w:rPr>
        <w:t>s</w:t>
      </w:r>
      <w:r w:rsidR="00FC3428" w:rsidRPr="00C54952">
        <w:rPr>
          <w:rFonts w:ascii="Arial" w:hAnsi="Arial" w:cs="Arial"/>
          <w:b/>
          <w:sz w:val="20"/>
          <w:szCs w:val="20"/>
        </w:rPr>
        <w:t xml:space="preserve"> más </w:t>
      </w:r>
      <w:r w:rsidR="00DF3A36" w:rsidRPr="00C54952">
        <w:rPr>
          <w:rFonts w:ascii="Arial" w:hAnsi="Arial" w:cs="Arial"/>
          <w:b/>
          <w:sz w:val="20"/>
          <w:szCs w:val="20"/>
        </w:rPr>
        <w:t xml:space="preserve">denunciadas </w:t>
      </w:r>
      <w:r w:rsidR="0071652E" w:rsidRPr="00C54952">
        <w:rPr>
          <w:rFonts w:ascii="Arial" w:hAnsi="Arial" w:cs="Arial"/>
          <w:b/>
          <w:sz w:val="20"/>
          <w:szCs w:val="20"/>
        </w:rPr>
        <w:t>fueron</w:t>
      </w:r>
      <w:r w:rsidR="0071652E">
        <w:rPr>
          <w:rFonts w:ascii="Arial" w:hAnsi="Arial" w:cs="Arial"/>
          <w:sz w:val="20"/>
          <w:szCs w:val="20"/>
        </w:rPr>
        <w:t>:</w:t>
      </w:r>
      <w:r w:rsidR="00BE7DBB">
        <w:rPr>
          <w:rFonts w:ascii="Arial" w:hAnsi="Arial" w:cs="Arial"/>
          <w:sz w:val="20"/>
          <w:szCs w:val="20"/>
        </w:rPr>
        <w:t xml:space="preserve"> A. Argentinas, Mexicana,  Lan </w:t>
      </w:r>
      <w:r w:rsidR="00BE7DBB">
        <w:rPr>
          <w:rFonts w:ascii="Arial" w:hAnsi="Arial" w:cs="Arial"/>
          <w:sz w:val="20"/>
          <w:szCs w:val="20"/>
        </w:rPr>
        <w:tab/>
        <w:t xml:space="preserve">Chile, Aerorepublica, Delta, Aires, Spirit, Air </w:t>
      </w:r>
      <w:r w:rsidR="0071652E">
        <w:rPr>
          <w:rFonts w:ascii="Arial" w:hAnsi="Arial" w:cs="Arial"/>
          <w:sz w:val="20"/>
          <w:szCs w:val="20"/>
        </w:rPr>
        <w:t>Canadá</w:t>
      </w:r>
      <w:r w:rsidR="003B1F6E">
        <w:rPr>
          <w:rFonts w:ascii="Arial" w:hAnsi="Arial" w:cs="Arial"/>
          <w:sz w:val="20"/>
          <w:szCs w:val="20"/>
        </w:rPr>
        <w:t xml:space="preserve">. </w:t>
      </w:r>
      <w:r w:rsidR="00975807" w:rsidRPr="00C54952">
        <w:rPr>
          <w:rFonts w:ascii="Arial" w:hAnsi="Arial" w:cs="Arial"/>
          <w:b/>
          <w:sz w:val="20"/>
          <w:szCs w:val="20"/>
        </w:rPr>
        <w:t xml:space="preserve">En las nacionales </w:t>
      </w:r>
      <w:r w:rsidR="00D0233A" w:rsidRPr="00C54952">
        <w:rPr>
          <w:rFonts w:ascii="Arial" w:hAnsi="Arial" w:cs="Arial"/>
          <w:b/>
          <w:sz w:val="20"/>
          <w:szCs w:val="20"/>
        </w:rPr>
        <w:t>la</w:t>
      </w:r>
      <w:r w:rsidR="00DF3A36" w:rsidRPr="00C54952">
        <w:rPr>
          <w:rFonts w:ascii="Arial" w:hAnsi="Arial" w:cs="Arial"/>
          <w:b/>
          <w:sz w:val="20"/>
          <w:szCs w:val="20"/>
        </w:rPr>
        <w:t xml:space="preserve">s </w:t>
      </w:r>
      <w:r w:rsidR="00D0233A" w:rsidRPr="00C54952">
        <w:rPr>
          <w:rFonts w:ascii="Arial" w:hAnsi="Arial" w:cs="Arial"/>
          <w:b/>
          <w:sz w:val="20"/>
          <w:szCs w:val="20"/>
        </w:rPr>
        <w:t xml:space="preserve"> </w:t>
      </w:r>
      <w:r w:rsidR="00663B6C">
        <w:rPr>
          <w:rFonts w:ascii="Arial" w:hAnsi="Arial" w:cs="Arial"/>
          <w:b/>
          <w:sz w:val="20"/>
          <w:szCs w:val="20"/>
        </w:rPr>
        <w:t>4</w:t>
      </w:r>
      <w:r w:rsidR="00C54952" w:rsidRPr="00C54952">
        <w:rPr>
          <w:rFonts w:ascii="Arial" w:hAnsi="Arial" w:cs="Arial"/>
          <w:b/>
          <w:sz w:val="20"/>
          <w:szCs w:val="20"/>
        </w:rPr>
        <w:t xml:space="preserve"> A</w:t>
      </w:r>
      <w:r w:rsidR="00D0233A" w:rsidRPr="00C54952">
        <w:rPr>
          <w:rFonts w:ascii="Arial" w:hAnsi="Arial" w:cs="Arial"/>
          <w:b/>
          <w:sz w:val="20"/>
          <w:szCs w:val="20"/>
        </w:rPr>
        <w:t>erolínea</w:t>
      </w:r>
      <w:r w:rsidR="00C54952">
        <w:rPr>
          <w:rFonts w:ascii="Arial" w:hAnsi="Arial" w:cs="Arial"/>
          <w:b/>
          <w:sz w:val="20"/>
          <w:szCs w:val="20"/>
        </w:rPr>
        <w:t xml:space="preserve">s </w:t>
      </w:r>
      <w:r w:rsidR="00AB27EF">
        <w:rPr>
          <w:rFonts w:ascii="Arial" w:hAnsi="Arial" w:cs="Arial"/>
          <w:b/>
          <w:sz w:val="20"/>
          <w:szCs w:val="20"/>
        </w:rPr>
        <w:t>más</w:t>
      </w:r>
      <w:r w:rsidR="00C54952">
        <w:rPr>
          <w:rFonts w:ascii="Arial" w:hAnsi="Arial" w:cs="Arial"/>
          <w:b/>
          <w:sz w:val="20"/>
          <w:szCs w:val="20"/>
        </w:rPr>
        <w:t xml:space="preserve"> denunciadas.</w:t>
      </w:r>
      <w:r w:rsidR="00A65407">
        <w:rPr>
          <w:rFonts w:ascii="Arial" w:hAnsi="Arial" w:cs="Arial"/>
          <w:sz w:val="20"/>
          <w:szCs w:val="20"/>
        </w:rPr>
        <w:t xml:space="preserve"> </w:t>
      </w:r>
      <w:r w:rsidR="006F5DC8">
        <w:rPr>
          <w:rFonts w:ascii="Arial" w:hAnsi="Arial" w:cs="Arial"/>
          <w:sz w:val="20"/>
          <w:szCs w:val="20"/>
        </w:rPr>
        <w:t xml:space="preserve">Aires, </w:t>
      </w:r>
      <w:r w:rsidR="00BE7DBB">
        <w:rPr>
          <w:rFonts w:ascii="Arial" w:hAnsi="Arial" w:cs="Arial"/>
          <w:sz w:val="20"/>
          <w:szCs w:val="20"/>
        </w:rPr>
        <w:t xml:space="preserve">Satena, Easyfly, Avianca, </w:t>
      </w:r>
      <w:r w:rsidR="003B1F6E">
        <w:rPr>
          <w:rFonts w:ascii="Arial" w:hAnsi="Arial" w:cs="Arial"/>
          <w:sz w:val="20"/>
          <w:szCs w:val="20"/>
        </w:rPr>
        <w:t xml:space="preserve"> </w:t>
      </w:r>
    </w:p>
    <w:p w:rsidR="008240CE" w:rsidRPr="00BD2C0D" w:rsidRDefault="008240CE" w:rsidP="008940D8">
      <w:pPr>
        <w:jc w:val="both"/>
        <w:rPr>
          <w:rFonts w:ascii="Arial" w:hAnsi="Arial" w:cs="Arial"/>
          <w:sz w:val="20"/>
          <w:szCs w:val="20"/>
        </w:rPr>
      </w:pPr>
    </w:p>
    <w:p w:rsidR="005127C2" w:rsidRPr="00FF377B" w:rsidRDefault="005127C2" w:rsidP="008940D8">
      <w:pPr>
        <w:jc w:val="both"/>
        <w:rPr>
          <w:sz w:val="10"/>
          <w:szCs w:val="10"/>
        </w:rPr>
      </w:pPr>
    </w:p>
    <w:p w:rsidR="005F7E41" w:rsidRDefault="00701289" w:rsidP="008940D8">
      <w:pPr>
        <w:jc w:val="both"/>
        <w:rPr>
          <w:szCs w:val="20"/>
        </w:rPr>
      </w:pPr>
      <w:r>
        <w:rPr>
          <w:noProof/>
          <w:szCs w:val="20"/>
          <w:lang w:val="es-CO" w:eastAsia="es-CO"/>
        </w:rPr>
        <w:drawing>
          <wp:inline distT="0" distB="0" distL="0" distR="0">
            <wp:extent cx="3143250" cy="1666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C8" w:rsidRDefault="00CE21C8" w:rsidP="008940D8">
      <w:pPr>
        <w:jc w:val="both"/>
        <w:rPr>
          <w:szCs w:val="20"/>
        </w:rPr>
      </w:pPr>
    </w:p>
    <w:p w:rsidR="00CE21C8" w:rsidRDefault="00701289" w:rsidP="008940D8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szCs w:val="20"/>
          <w:lang w:val="es-CO" w:eastAsia="es-CO"/>
        </w:rPr>
        <w:drawing>
          <wp:inline distT="0" distB="0" distL="0" distR="0">
            <wp:extent cx="3143250" cy="1933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49" w:rsidRDefault="005C7D49" w:rsidP="008940D8">
      <w:pPr>
        <w:jc w:val="both"/>
        <w:rPr>
          <w:rFonts w:ascii="Arial" w:hAnsi="Arial" w:cs="Arial"/>
          <w:sz w:val="20"/>
          <w:szCs w:val="20"/>
        </w:rPr>
      </w:pPr>
    </w:p>
    <w:p w:rsidR="005C7D49" w:rsidRDefault="005C7D49" w:rsidP="00F80354">
      <w:pPr>
        <w:ind w:right="-5402"/>
        <w:jc w:val="center"/>
        <w:rPr>
          <w:rFonts w:ascii="Arial" w:hAnsi="Arial" w:cs="Arial"/>
          <w:sz w:val="18"/>
          <w:szCs w:val="18"/>
        </w:rPr>
        <w:sectPr w:rsidR="005C7D49" w:rsidSect="002F672D">
          <w:type w:val="continuous"/>
          <w:pgSz w:w="12242" w:h="15842" w:code="1"/>
          <w:pgMar w:top="719" w:right="542" w:bottom="1077" w:left="902" w:header="709" w:footer="709" w:gutter="0"/>
          <w:cols w:num="2" w:space="708" w:equalWidth="0">
            <w:col w:w="4956" w:space="708"/>
            <w:col w:w="5134"/>
          </w:cols>
          <w:docGrid w:linePitch="360"/>
        </w:sectPr>
      </w:pPr>
    </w:p>
    <w:p w:rsidR="00A727DA" w:rsidRDefault="00AB3A70" w:rsidP="008F5F0B">
      <w:pPr>
        <w:ind w:right="-540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                       </w:t>
      </w:r>
      <w:r w:rsidR="00A727DA" w:rsidRPr="00A727DA">
        <w:rPr>
          <w:rFonts w:ascii="Arial" w:hAnsi="Arial" w:cs="Arial"/>
          <w:b/>
          <w:sz w:val="28"/>
          <w:szCs w:val="28"/>
        </w:rPr>
        <w:t>2. INFO</w:t>
      </w:r>
      <w:r w:rsidR="003B10F2">
        <w:rPr>
          <w:rFonts w:ascii="Arial" w:hAnsi="Arial" w:cs="Arial"/>
          <w:b/>
          <w:sz w:val="28"/>
          <w:szCs w:val="28"/>
        </w:rPr>
        <w:t>R</w:t>
      </w:r>
      <w:r w:rsidR="00A727DA" w:rsidRPr="00A727DA">
        <w:rPr>
          <w:rFonts w:ascii="Arial" w:hAnsi="Arial" w:cs="Arial"/>
          <w:b/>
          <w:sz w:val="28"/>
          <w:szCs w:val="28"/>
        </w:rPr>
        <w:t>ME DE CUMPLIMIENTO MENSUAL</w:t>
      </w:r>
    </w:p>
    <w:p w:rsidR="003B4AB0" w:rsidRDefault="003B4AB0" w:rsidP="008F5F0B">
      <w:pPr>
        <w:ind w:right="-5402"/>
        <w:rPr>
          <w:rFonts w:ascii="Arial" w:hAnsi="Arial" w:cs="Arial"/>
          <w:b/>
          <w:sz w:val="16"/>
          <w:szCs w:val="16"/>
        </w:rPr>
      </w:pPr>
    </w:p>
    <w:p w:rsidR="003B4AB0" w:rsidRDefault="003B4AB0" w:rsidP="008F5F0B">
      <w:pPr>
        <w:ind w:right="-5402"/>
        <w:rPr>
          <w:rFonts w:ascii="Arial" w:hAnsi="Arial" w:cs="Arial"/>
          <w:b/>
          <w:sz w:val="16"/>
          <w:szCs w:val="16"/>
        </w:rPr>
      </w:pPr>
    </w:p>
    <w:p w:rsidR="00275D26" w:rsidRPr="00F757C4" w:rsidRDefault="00275D26" w:rsidP="008F5F0B">
      <w:pPr>
        <w:ind w:right="-5402"/>
        <w:rPr>
          <w:rFonts w:ascii="Arial" w:hAnsi="Arial" w:cs="Arial"/>
          <w:b/>
          <w:sz w:val="16"/>
          <w:szCs w:val="16"/>
        </w:rPr>
        <w:sectPr w:rsidR="00275D26" w:rsidRPr="00F757C4" w:rsidSect="008F5F0B">
          <w:type w:val="continuous"/>
          <w:pgSz w:w="12242" w:h="15842" w:code="1"/>
          <w:pgMar w:top="1440" w:right="720" w:bottom="899" w:left="902" w:header="709" w:footer="709" w:gutter="0"/>
          <w:cols w:space="708"/>
          <w:docGrid w:linePitch="360"/>
        </w:sectPr>
      </w:pPr>
    </w:p>
    <w:p w:rsidR="00935DD6" w:rsidRDefault="008F5F0B" w:rsidP="003622B1">
      <w:pPr>
        <w:numPr>
          <w:ilvl w:val="1"/>
          <w:numId w:val="17"/>
        </w:numPr>
        <w:rPr>
          <w:rStyle w:val="Heading2Char"/>
          <w:i w:val="0"/>
          <w:iCs w:val="0"/>
          <w:sz w:val="20"/>
          <w:szCs w:val="20"/>
        </w:rPr>
      </w:pPr>
      <w:r w:rsidRPr="00234A01">
        <w:rPr>
          <w:rStyle w:val="Heading2Char"/>
          <w:i w:val="0"/>
          <w:iCs w:val="0"/>
          <w:sz w:val="20"/>
          <w:szCs w:val="20"/>
        </w:rPr>
        <w:lastRenderedPageBreak/>
        <w:t xml:space="preserve">CUMPLIMIENTO DE </w:t>
      </w:r>
      <w:r w:rsidR="007F46B9">
        <w:rPr>
          <w:rStyle w:val="Heading2Char"/>
          <w:i w:val="0"/>
          <w:iCs w:val="0"/>
          <w:sz w:val="20"/>
          <w:szCs w:val="20"/>
        </w:rPr>
        <w:t xml:space="preserve">ITINERARIOS REGISTRADOS </w:t>
      </w:r>
      <w:r w:rsidRPr="00234A01">
        <w:rPr>
          <w:rStyle w:val="Heading2Char"/>
          <w:i w:val="0"/>
          <w:iCs w:val="0"/>
          <w:sz w:val="20"/>
          <w:szCs w:val="20"/>
        </w:rPr>
        <w:t>AEROLINEAS</w:t>
      </w:r>
      <w:r w:rsidR="00565CAA">
        <w:rPr>
          <w:rStyle w:val="Heading2Char"/>
          <w:i w:val="0"/>
          <w:iCs w:val="0"/>
          <w:sz w:val="20"/>
          <w:szCs w:val="20"/>
        </w:rPr>
        <w:t xml:space="preserve"> INTERNACIONALES</w:t>
      </w:r>
    </w:p>
    <w:p w:rsidR="00C2112B" w:rsidRPr="00C2112B" w:rsidRDefault="00C2112B" w:rsidP="00C2112B">
      <w:pPr>
        <w:jc w:val="both"/>
        <w:rPr>
          <w:rStyle w:val="Heading2Char"/>
          <w:i w:val="0"/>
          <w:iCs w:val="0"/>
          <w:sz w:val="10"/>
          <w:szCs w:val="10"/>
        </w:rPr>
      </w:pPr>
    </w:p>
    <w:p w:rsidR="008F5F0B" w:rsidRPr="00234A01" w:rsidRDefault="00EE29D8" w:rsidP="008F5F0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indicador</w:t>
      </w:r>
      <w:r w:rsidR="008F5F0B" w:rsidRPr="00234A01">
        <w:rPr>
          <w:rFonts w:ascii="Arial" w:hAnsi="Arial" w:cs="Arial"/>
          <w:sz w:val="20"/>
          <w:szCs w:val="20"/>
        </w:rPr>
        <w:t xml:space="preserve">, se obtiene </w:t>
      </w:r>
      <w:r w:rsidR="007F46B9">
        <w:rPr>
          <w:rFonts w:ascii="Arial" w:hAnsi="Arial" w:cs="Arial"/>
          <w:sz w:val="20"/>
          <w:szCs w:val="20"/>
        </w:rPr>
        <w:t xml:space="preserve">relacionando los itinerarios registrados en la Aeronáutica Civil con la información de operación de las torres de control </w:t>
      </w:r>
      <w:r w:rsidR="008F5F0B" w:rsidRPr="00234A01">
        <w:rPr>
          <w:rFonts w:ascii="Arial" w:hAnsi="Arial" w:cs="Arial"/>
          <w:sz w:val="20"/>
          <w:szCs w:val="20"/>
        </w:rPr>
        <w:t xml:space="preserve">excluyendo los vuelos demorados o cancelados por causas ajenas a las aerolíneas, como condiciones </w:t>
      </w:r>
      <w:r w:rsidR="00320562" w:rsidRPr="00234A01">
        <w:rPr>
          <w:rFonts w:ascii="Arial" w:hAnsi="Arial" w:cs="Arial"/>
          <w:sz w:val="20"/>
          <w:szCs w:val="20"/>
        </w:rPr>
        <w:t>meteorológicas</w:t>
      </w:r>
      <w:r w:rsidR="008F5F0B" w:rsidRPr="00234A01">
        <w:rPr>
          <w:rFonts w:ascii="Arial" w:hAnsi="Arial" w:cs="Arial"/>
          <w:sz w:val="20"/>
          <w:szCs w:val="20"/>
        </w:rPr>
        <w:t xml:space="preserve"> y obstrucción de pistas. </w:t>
      </w:r>
    </w:p>
    <w:p w:rsidR="00DE1782" w:rsidRPr="008348EE" w:rsidRDefault="00DE1782" w:rsidP="00857808">
      <w:pPr>
        <w:jc w:val="both"/>
        <w:rPr>
          <w:rFonts w:ascii="Arial" w:hAnsi="Arial" w:cs="Arial"/>
          <w:sz w:val="10"/>
          <w:szCs w:val="10"/>
        </w:rPr>
      </w:pPr>
    </w:p>
    <w:p w:rsidR="00C07E21" w:rsidRPr="00F757C4" w:rsidRDefault="00701289">
      <w:pPr>
        <w:jc w:val="both"/>
        <w:rPr>
          <w:rFonts w:ascii="Arial" w:hAnsi="Arial" w:cs="Arial"/>
          <w:noProof/>
          <w:sz w:val="10"/>
          <w:szCs w:val="10"/>
        </w:rPr>
      </w:pPr>
      <w:r>
        <w:rPr>
          <w:noProof/>
          <w:szCs w:val="10"/>
          <w:lang w:val="es-CO" w:eastAsia="es-CO"/>
        </w:rPr>
        <w:drawing>
          <wp:inline distT="0" distB="0" distL="0" distR="0">
            <wp:extent cx="3124200" cy="3609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3F" w:rsidRDefault="00E02D3F">
      <w:pPr>
        <w:jc w:val="both"/>
        <w:rPr>
          <w:rFonts w:ascii="Arial" w:hAnsi="Arial" w:cs="Arial"/>
          <w:noProof/>
          <w:sz w:val="20"/>
          <w:szCs w:val="20"/>
        </w:rPr>
      </w:pPr>
    </w:p>
    <w:p w:rsidR="00EE29D8" w:rsidRDefault="004F5155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En el mes de </w:t>
      </w:r>
      <w:r w:rsidR="00CE21C8">
        <w:rPr>
          <w:rFonts w:ascii="Arial" w:hAnsi="Arial" w:cs="Arial"/>
          <w:noProof/>
          <w:sz w:val="20"/>
          <w:szCs w:val="20"/>
        </w:rPr>
        <w:t>ABRIL</w:t>
      </w:r>
      <w:r w:rsidR="007F46B9">
        <w:rPr>
          <w:rFonts w:ascii="Arial" w:hAnsi="Arial" w:cs="Arial"/>
          <w:noProof/>
          <w:sz w:val="20"/>
          <w:szCs w:val="20"/>
        </w:rPr>
        <w:t xml:space="preserve"> de 2010</w:t>
      </w:r>
      <w:r>
        <w:rPr>
          <w:rFonts w:ascii="Arial" w:hAnsi="Arial" w:cs="Arial"/>
          <w:noProof/>
          <w:sz w:val="20"/>
          <w:szCs w:val="20"/>
        </w:rPr>
        <w:t xml:space="preserve"> las empresa</w:t>
      </w:r>
      <w:r w:rsidR="00BF61BC">
        <w:rPr>
          <w:rFonts w:ascii="Arial" w:hAnsi="Arial" w:cs="Arial"/>
          <w:noProof/>
          <w:sz w:val="20"/>
          <w:szCs w:val="20"/>
        </w:rPr>
        <w:t>s</w:t>
      </w:r>
      <w:r>
        <w:rPr>
          <w:rFonts w:ascii="Arial" w:hAnsi="Arial" w:cs="Arial"/>
          <w:noProof/>
          <w:sz w:val="20"/>
          <w:szCs w:val="20"/>
        </w:rPr>
        <w:t xml:space="preserve"> m</w:t>
      </w:r>
      <w:r w:rsidR="00BF61BC">
        <w:rPr>
          <w:rFonts w:ascii="Arial" w:hAnsi="Arial" w:cs="Arial"/>
          <w:noProof/>
          <w:sz w:val="20"/>
          <w:szCs w:val="20"/>
        </w:rPr>
        <w:t>á</w:t>
      </w:r>
      <w:r>
        <w:rPr>
          <w:rFonts w:ascii="Arial" w:hAnsi="Arial" w:cs="Arial"/>
          <w:noProof/>
          <w:sz w:val="20"/>
          <w:szCs w:val="20"/>
        </w:rPr>
        <w:t>s cump</w:t>
      </w:r>
      <w:r w:rsidR="007F41DB">
        <w:rPr>
          <w:rFonts w:ascii="Arial" w:hAnsi="Arial" w:cs="Arial"/>
          <w:noProof/>
          <w:sz w:val="20"/>
          <w:szCs w:val="20"/>
        </w:rPr>
        <w:t>lidas In</w:t>
      </w:r>
      <w:r w:rsidR="00AD7F7E">
        <w:rPr>
          <w:rFonts w:ascii="Arial" w:hAnsi="Arial" w:cs="Arial"/>
          <w:noProof/>
          <w:sz w:val="20"/>
          <w:szCs w:val="20"/>
        </w:rPr>
        <w:t xml:space="preserve">ternacionalmente fueron </w:t>
      </w:r>
      <w:r w:rsidR="007F41DB">
        <w:rPr>
          <w:rFonts w:ascii="Arial" w:hAnsi="Arial" w:cs="Arial"/>
          <w:noProof/>
          <w:sz w:val="20"/>
          <w:szCs w:val="20"/>
        </w:rPr>
        <w:t xml:space="preserve"> </w:t>
      </w:r>
      <w:r w:rsidR="00E74933">
        <w:rPr>
          <w:rFonts w:ascii="Arial" w:hAnsi="Arial" w:cs="Arial"/>
          <w:noProof/>
          <w:sz w:val="20"/>
          <w:szCs w:val="20"/>
        </w:rPr>
        <w:t xml:space="preserve">Aerorepublica  con 95%, SAM con 92%, Jetblue con 90% </w:t>
      </w:r>
      <w:r w:rsidR="000E38BF" w:rsidRPr="00234A01">
        <w:rPr>
          <w:rFonts w:ascii="Arial" w:hAnsi="Arial" w:cs="Arial"/>
          <w:noProof/>
          <w:sz w:val="20"/>
          <w:szCs w:val="20"/>
        </w:rPr>
        <w:t>;</w:t>
      </w:r>
      <w:r w:rsidR="00E172FD" w:rsidRPr="00234A01">
        <w:rPr>
          <w:rFonts w:ascii="Arial" w:hAnsi="Arial" w:cs="Arial"/>
          <w:noProof/>
          <w:sz w:val="20"/>
          <w:szCs w:val="20"/>
        </w:rPr>
        <w:t xml:space="preserve"> </w:t>
      </w:r>
      <w:r w:rsidR="00FC71D0">
        <w:rPr>
          <w:rFonts w:ascii="Arial" w:hAnsi="Arial" w:cs="Arial"/>
          <w:noProof/>
          <w:sz w:val="20"/>
          <w:szCs w:val="20"/>
        </w:rPr>
        <w:t>en e</w:t>
      </w:r>
      <w:r w:rsidR="00CA49EC" w:rsidRPr="00234A01">
        <w:rPr>
          <w:rFonts w:ascii="Arial" w:hAnsi="Arial" w:cs="Arial"/>
          <w:noProof/>
          <w:sz w:val="20"/>
          <w:szCs w:val="20"/>
        </w:rPr>
        <w:t xml:space="preserve">l otro extermo encontramos a </w:t>
      </w:r>
      <w:r w:rsidR="00E44C60">
        <w:rPr>
          <w:rFonts w:ascii="Arial" w:hAnsi="Arial" w:cs="Arial"/>
          <w:noProof/>
          <w:sz w:val="20"/>
          <w:szCs w:val="20"/>
        </w:rPr>
        <w:t xml:space="preserve"> </w:t>
      </w:r>
      <w:r w:rsidR="00E74933">
        <w:rPr>
          <w:rFonts w:ascii="Arial" w:hAnsi="Arial" w:cs="Arial"/>
          <w:noProof/>
          <w:sz w:val="20"/>
          <w:szCs w:val="20"/>
        </w:rPr>
        <w:t>Lan Peu 41% y Aires con 46</w:t>
      </w:r>
      <w:r w:rsidR="00514C45">
        <w:rPr>
          <w:rFonts w:ascii="Arial" w:hAnsi="Arial" w:cs="Arial"/>
          <w:noProof/>
          <w:sz w:val="20"/>
          <w:szCs w:val="20"/>
        </w:rPr>
        <w:t xml:space="preserve"> </w:t>
      </w:r>
      <w:r w:rsidR="00934676">
        <w:rPr>
          <w:rFonts w:ascii="Arial" w:hAnsi="Arial" w:cs="Arial"/>
          <w:noProof/>
          <w:sz w:val="20"/>
          <w:szCs w:val="20"/>
        </w:rPr>
        <w:t>.</w:t>
      </w:r>
    </w:p>
    <w:p w:rsidR="00E61A09" w:rsidRDefault="00E61A09">
      <w:pPr>
        <w:jc w:val="both"/>
        <w:rPr>
          <w:rFonts w:ascii="Arial" w:hAnsi="Arial" w:cs="Arial"/>
          <w:noProof/>
          <w:sz w:val="20"/>
          <w:szCs w:val="20"/>
        </w:rPr>
      </w:pPr>
    </w:p>
    <w:p w:rsidR="00565CAA" w:rsidRDefault="00565CAA" w:rsidP="00565CAA">
      <w:pPr>
        <w:numPr>
          <w:ilvl w:val="1"/>
          <w:numId w:val="17"/>
        </w:numPr>
        <w:jc w:val="both"/>
        <w:rPr>
          <w:rStyle w:val="Heading2Char"/>
          <w:i w:val="0"/>
          <w:iCs w:val="0"/>
          <w:sz w:val="20"/>
          <w:szCs w:val="20"/>
        </w:rPr>
      </w:pPr>
      <w:r w:rsidRPr="00234A01">
        <w:rPr>
          <w:rStyle w:val="Heading2Char"/>
          <w:i w:val="0"/>
          <w:iCs w:val="0"/>
          <w:sz w:val="20"/>
          <w:szCs w:val="20"/>
        </w:rPr>
        <w:t>CUMPLIMIENTO DE LAS AEROLINEAS</w:t>
      </w:r>
      <w:r>
        <w:rPr>
          <w:rStyle w:val="Heading2Char"/>
          <w:i w:val="0"/>
          <w:iCs w:val="0"/>
          <w:sz w:val="20"/>
          <w:szCs w:val="20"/>
        </w:rPr>
        <w:t xml:space="preserve"> NACIONALES</w:t>
      </w:r>
    </w:p>
    <w:p w:rsidR="00565CAA" w:rsidRPr="00C2112B" w:rsidRDefault="00565CAA" w:rsidP="00565CAA">
      <w:pPr>
        <w:jc w:val="both"/>
        <w:rPr>
          <w:rStyle w:val="Heading2Char"/>
          <w:i w:val="0"/>
          <w:iCs w:val="0"/>
          <w:sz w:val="10"/>
          <w:szCs w:val="10"/>
        </w:rPr>
      </w:pPr>
    </w:p>
    <w:p w:rsidR="00EE6C40" w:rsidRDefault="00EE6C40" w:rsidP="00EE6C40">
      <w:pPr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 mercado nacional</w:t>
      </w:r>
      <w:r w:rsidR="00AD7F7E">
        <w:rPr>
          <w:rFonts w:ascii="Arial" w:hAnsi="Arial" w:cs="Arial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>a</w:t>
      </w:r>
      <w:r w:rsidR="00BF61B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empresa</w:t>
      </w:r>
      <w:r w:rsidR="00BF61B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más cumplida</w:t>
      </w:r>
      <w:r w:rsidR="00BF61B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fue</w:t>
      </w:r>
      <w:r w:rsidR="00BF61BC">
        <w:rPr>
          <w:rFonts w:ascii="Arial" w:hAnsi="Arial" w:cs="Arial"/>
          <w:sz w:val="20"/>
          <w:szCs w:val="20"/>
        </w:rPr>
        <w:t>ron</w:t>
      </w:r>
      <w:r>
        <w:rPr>
          <w:rFonts w:ascii="Arial" w:hAnsi="Arial" w:cs="Arial"/>
          <w:sz w:val="20"/>
          <w:szCs w:val="20"/>
        </w:rPr>
        <w:t xml:space="preserve"> </w:t>
      </w:r>
      <w:r w:rsidR="00E74933">
        <w:rPr>
          <w:rFonts w:ascii="Arial" w:hAnsi="Arial" w:cs="Arial"/>
          <w:sz w:val="20"/>
          <w:szCs w:val="20"/>
        </w:rPr>
        <w:t xml:space="preserve">SAM 81% </w:t>
      </w:r>
      <w:r w:rsidR="002A0311">
        <w:rPr>
          <w:rFonts w:ascii="Arial" w:hAnsi="Arial" w:cs="Arial"/>
          <w:sz w:val="20"/>
          <w:szCs w:val="20"/>
        </w:rPr>
        <w:t xml:space="preserve">Aerorepublica  con un </w:t>
      </w:r>
      <w:r w:rsidR="00E74933">
        <w:rPr>
          <w:rFonts w:ascii="Arial" w:hAnsi="Arial" w:cs="Arial"/>
          <w:sz w:val="20"/>
          <w:szCs w:val="20"/>
        </w:rPr>
        <w:t>77</w:t>
      </w:r>
      <w:r w:rsidR="002A0311">
        <w:rPr>
          <w:rFonts w:ascii="Arial" w:hAnsi="Arial" w:cs="Arial"/>
          <w:sz w:val="20"/>
          <w:szCs w:val="20"/>
        </w:rPr>
        <w:t xml:space="preserve">% y  </w:t>
      </w:r>
      <w:r w:rsidR="00E74933">
        <w:rPr>
          <w:rFonts w:ascii="Arial" w:hAnsi="Arial" w:cs="Arial"/>
          <w:sz w:val="20"/>
          <w:szCs w:val="20"/>
        </w:rPr>
        <w:t>Avianca</w:t>
      </w:r>
      <w:r w:rsidR="00E02D3F">
        <w:rPr>
          <w:rFonts w:ascii="Arial" w:hAnsi="Arial" w:cs="Arial"/>
          <w:sz w:val="20"/>
          <w:szCs w:val="20"/>
        </w:rPr>
        <w:t xml:space="preserve"> con un </w:t>
      </w:r>
      <w:r w:rsidR="00312B8E">
        <w:rPr>
          <w:rFonts w:ascii="Arial" w:hAnsi="Arial" w:cs="Arial"/>
          <w:sz w:val="20"/>
          <w:szCs w:val="20"/>
        </w:rPr>
        <w:t>7</w:t>
      </w:r>
      <w:r w:rsidR="00E74933">
        <w:rPr>
          <w:rFonts w:ascii="Arial" w:hAnsi="Arial" w:cs="Arial"/>
          <w:sz w:val="20"/>
          <w:szCs w:val="20"/>
        </w:rPr>
        <w:t>7</w:t>
      </w:r>
      <w:r w:rsidR="00E02D3F">
        <w:rPr>
          <w:rFonts w:ascii="Arial" w:hAnsi="Arial" w:cs="Arial"/>
          <w:sz w:val="20"/>
          <w:szCs w:val="20"/>
        </w:rPr>
        <w:t xml:space="preserve">%, </w:t>
      </w:r>
      <w:r w:rsidRPr="00234A01">
        <w:rPr>
          <w:rFonts w:ascii="Arial" w:hAnsi="Arial" w:cs="Arial"/>
          <w:sz w:val="20"/>
          <w:szCs w:val="20"/>
        </w:rPr>
        <w:t xml:space="preserve">y </w:t>
      </w:r>
      <w:r w:rsidR="00BF61BC" w:rsidRPr="00234A01">
        <w:rPr>
          <w:rFonts w:ascii="Arial" w:hAnsi="Arial" w:cs="Arial"/>
          <w:sz w:val="20"/>
          <w:szCs w:val="20"/>
        </w:rPr>
        <w:t>la</w:t>
      </w:r>
      <w:r w:rsidR="00BF61BC">
        <w:rPr>
          <w:rFonts w:ascii="Arial" w:hAnsi="Arial" w:cs="Arial"/>
          <w:sz w:val="20"/>
          <w:szCs w:val="20"/>
        </w:rPr>
        <w:t xml:space="preserve">s </w:t>
      </w:r>
      <w:r w:rsidRPr="00234A01">
        <w:rPr>
          <w:rFonts w:ascii="Arial" w:hAnsi="Arial" w:cs="Arial"/>
          <w:sz w:val="20"/>
          <w:szCs w:val="20"/>
        </w:rPr>
        <w:t xml:space="preserve">de </w:t>
      </w:r>
      <w:r w:rsidR="00F735F2">
        <w:rPr>
          <w:rFonts w:ascii="Arial" w:hAnsi="Arial" w:cs="Arial"/>
          <w:sz w:val="20"/>
          <w:szCs w:val="20"/>
        </w:rPr>
        <w:t>menor cumplimiento fue</w:t>
      </w:r>
      <w:r w:rsidR="00BF61BC">
        <w:rPr>
          <w:rFonts w:ascii="Arial" w:hAnsi="Arial" w:cs="Arial"/>
          <w:sz w:val="20"/>
          <w:szCs w:val="20"/>
        </w:rPr>
        <w:t>ron</w:t>
      </w:r>
      <w:r w:rsidR="00F735F2">
        <w:rPr>
          <w:rFonts w:ascii="Arial" w:hAnsi="Arial" w:cs="Arial"/>
          <w:sz w:val="20"/>
          <w:szCs w:val="20"/>
        </w:rPr>
        <w:t xml:space="preserve"> </w:t>
      </w:r>
      <w:r w:rsidR="002A0311">
        <w:rPr>
          <w:rFonts w:ascii="Arial" w:hAnsi="Arial" w:cs="Arial"/>
          <w:sz w:val="20"/>
          <w:szCs w:val="20"/>
        </w:rPr>
        <w:t xml:space="preserve">Easyfly con un </w:t>
      </w:r>
      <w:r w:rsidR="00E74933">
        <w:rPr>
          <w:rFonts w:ascii="Arial" w:hAnsi="Arial" w:cs="Arial"/>
          <w:sz w:val="20"/>
          <w:szCs w:val="20"/>
        </w:rPr>
        <w:t>33</w:t>
      </w:r>
      <w:r w:rsidR="002A0311">
        <w:rPr>
          <w:rFonts w:ascii="Arial" w:hAnsi="Arial" w:cs="Arial"/>
          <w:sz w:val="20"/>
          <w:szCs w:val="20"/>
        </w:rPr>
        <w:t>%, ADA con un 3</w:t>
      </w:r>
      <w:r w:rsidR="00E74933">
        <w:rPr>
          <w:rFonts w:ascii="Arial" w:hAnsi="Arial" w:cs="Arial"/>
          <w:sz w:val="20"/>
          <w:szCs w:val="20"/>
        </w:rPr>
        <w:t>4</w:t>
      </w:r>
      <w:r w:rsidR="002A0311">
        <w:rPr>
          <w:rFonts w:ascii="Arial" w:hAnsi="Arial" w:cs="Arial"/>
          <w:sz w:val="20"/>
          <w:szCs w:val="20"/>
        </w:rPr>
        <w:t>%.</w:t>
      </w:r>
    </w:p>
    <w:p w:rsidR="00EE6C40" w:rsidRPr="00E154FC" w:rsidRDefault="00EE6C40" w:rsidP="00EE6C40">
      <w:pPr>
        <w:jc w:val="both"/>
        <w:rPr>
          <w:sz w:val="10"/>
          <w:szCs w:val="10"/>
        </w:rPr>
      </w:pPr>
    </w:p>
    <w:p w:rsidR="002E53F4" w:rsidRDefault="00701289" w:rsidP="00EE6C40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noProof/>
          <w:szCs w:val="20"/>
          <w:lang w:val="es-CO" w:eastAsia="es-CO"/>
        </w:rPr>
        <w:lastRenderedPageBreak/>
        <w:drawing>
          <wp:inline distT="0" distB="0" distL="0" distR="0">
            <wp:extent cx="3143250" cy="1990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93" w:rsidRDefault="002E53F4" w:rsidP="00AA6793">
      <w:pPr>
        <w:jc w:val="both"/>
        <w:rPr>
          <w:noProof/>
          <w:sz w:val="20"/>
          <w:szCs w:val="20"/>
        </w:rPr>
      </w:pPr>
      <w:r w:rsidRPr="00B03151">
        <w:rPr>
          <w:noProof/>
          <w:sz w:val="20"/>
          <w:szCs w:val="20"/>
        </w:rPr>
        <w:t xml:space="preserve"> </w:t>
      </w:r>
    </w:p>
    <w:p w:rsidR="008028CC" w:rsidRPr="008F5F0B" w:rsidRDefault="008028CC" w:rsidP="00AA6793">
      <w:pPr>
        <w:jc w:val="both"/>
        <w:rPr>
          <w:rStyle w:val="Heading2Char"/>
          <w:i w:val="0"/>
          <w:iCs w:val="0"/>
          <w:sz w:val="20"/>
          <w:szCs w:val="20"/>
        </w:rPr>
      </w:pPr>
      <w:r w:rsidRPr="008F5F0B">
        <w:rPr>
          <w:rStyle w:val="Heading2Char"/>
          <w:i w:val="0"/>
          <w:iCs w:val="0"/>
          <w:sz w:val="20"/>
          <w:szCs w:val="20"/>
        </w:rPr>
        <w:t>2.</w:t>
      </w:r>
      <w:r>
        <w:rPr>
          <w:rStyle w:val="Heading2Char"/>
          <w:i w:val="0"/>
          <w:iCs w:val="0"/>
          <w:sz w:val="20"/>
          <w:szCs w:val="20"/>
        </w:rPr>
        <w:t>2</w:t>
      </w:r>
      <w:r w:rsidRPr="008F5F0B">
        <w:rPr>
          <w:rStyle w:val="Heading2Char"/>
          <w:i w:val="0"/>
          <w:iCs w:val="0"/>
          <w:sz w:val="20"/>
          <w:szCs w:val="20"/>
        </w:rPr>
        <w:t xml:space="preserve"> </w:t>
      </w:r>
      <w:r>
        <w:rPr>
          <w:rStyle w:val="Heading2Char"/>
          <w:i w:val="0"/>
          <w:iCs w:val="0"/>
          <w:sz w:val="20"/>
          <w:szCs w:val="20"/>
        </w:rPr>
        <w:tab/>
      </w:r>
      <w:r w:rsidRPr="008F5F0B">
        <w:rPr>
          <w:rStyle w:val="Heading2Char"/>
          <w:i w:val="0"/>
          <w:iCs w:val="0"/>
          <w:sz w:val="20"/>
          <w:szCs w:val="20"/>
        </w:rPr>
        <w:t>CUMPLIMIENTO DEL SERVICIO</w:t>
      </w:r>
    </w:p>
    <w:p w:rsidR="008028CC" w:rsidRDefault="008028CC" w:rsidP="008028CC">
      <w:pPr>
        <w:jc w:val="both"/>
        <w:rPr>
          <w:rFonts w:ascii="Arial" w:hAnsi="Arial" w:cs="Arial"/>
          <w:sz w:val="20"/>
          <w:szCs w:val="20"/>
        </w:rPr>
      </w:pPr>
      <w:r w:rsidRPr="00C80048">
        <w:rPr>
          <w:rFonts w:ascii="Arial" w:hAnsi="Arial" w:cs="Arial"/>
          <w:sz w:val="20"/>
          <w:szCs w:val="20"/>
        </w:rPr>
        <w:t xml:space="preserve">A continuación, presentamos el análisis de cumplimiento  de vuelos regulares correspondiente al mes de </w:t>
      </w:r>
      <w:r w:rsidR="00CE21C8">
        <w:rPr>
          <w:rFonts w:ascii="Arial" w:hAnsi="Arial" w:cs="Arial"/>
          <w:sz w:val="20"/>
          <w:szCs w:val="20"/>
        </w:rPr>
        <w:t>ABRIL</w:t>
      </w:r>
      <w:r w:rsidRPr="00C80048">
        <w:rPr>
          <w:rFonts w:ascii="Arial" w:hAnsi="Arial" w:cs="Arial"/>
          <w:sz w:val="20"/>
          <w:szCs w:val="20"/>
        </w:rPr>
        <w:t xml:space="preserve"> de </w:t>
      </w:r>
      <w:r w:rsidR="00FB4CC8">
        <w:rPr>
          <w:rFonts w:ascii="Arial" w:hAnsi="Arial" w:cs="Arial"/>
          <w:sz w:val="20"/>
          <w:szCs w:val="20"/>
        </w:rPr>
        <w:t>2010</w:t>
      </w:r>
      <w:r w:rsidRPr="00C80048">
        <w:rPr>
          <w:rFonts w:ascii="Arial" w:hAnsi="Arial" w:cs="Arial"/>
          <w:sz w:val="20"/>
          <w:szCs w:val="20"/>
        </w:rPr>
        <w:t xml:space="preserve">, basado en la información remitida por </w:t>
      </w:r>
      <w:r w:rsidR="002E27D6">
        <w:rPr>
          <w:rFonts w:ascii="Arial" w:hAnsi="Arial" w:cs="Arial"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 xml:space="preserve"> a</w:t>
      </w:r>
      <w:r w:rsidRPr="00C80048">
        <w:rPr>
          <w:rFonts w:ascii="Arial" w:hAnsi="Arial" w:cs="Arial"/>
          <w:sz w:val="20"/>
          <w:szCs w:val="20"/>
        </w:rPr>
        <w:t xml:space="preserve">erolíneas regulares </w:t>
      </w:r>
      <w:r>
        <w:rPr>
          <w:rFonts w:ascii="Arial" w:hAnsi="Arial" w:cs="Arial"/>
          <w:sz w:val="20"/>
          <w:szCs w:val="20"/>
        </w:rPr>
        <w:t>i</w:t>
      </w:r>
      <w:r w:rsidRPr="00C80048">
        <w:rPr>
          <w:rFonts w:ascii="Arial" w:hAnsi="Arial" w:cs="Arial"/>
          <w:sz w:val="20"/>
          <w:szCs w:val="20"/>
        </w:rPr>
        <w:t xml:space="preserve">nternacionales y </w:t>
      </w:r>
      <w:r w:rsidR="002E27D6">
        <w:rPr>
          <w:rFonts w:ascii="Arial" w:hAnsi="Arial" w:cs="Arial"/>
          <w:sz w:val="20"/>
          <w:szCs w:val="20"/>
        </w:rPr>
        <w:t>7</w:t>
      </w:r>
      <w:r w:rsidRPr="00C80048">
        <w:rPr>
          <w:rFonts w:ascii="Arial" w:hAnsi="Arial" w:cs="Arial"/>
          <w:sz w:val="20"/>
          <w:szCs w:val="20"/>
        </w:rPr>
        <w:t xml:space="preserve"> nacionales.</w:t>
      </w:r>
    </w:p>
    <w:p w:rsidR="00FB4CC8" w:rsidRPr="00700DC1" w:rsidRDefault="00FB4CC8" w:rsidP="008028CC">
      <w:pPr>
        <w:jc w:val="both"/>
        <w:rPr>
          <w:rFonts w:ascii="Arial" w:hAnsi="Arial" w:cs="Arial"/>
          <w:sz w:val="16"/>
          <w:szCs w:val="16"/>
        </w:rPr>
      </w:pPr>
    </w:p>
    <w:p w:rsidR="008028CC" w:rsidRPr="00C80048" w:rsidRDefault="00701289" w:rsidP="008028CC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szCs w:val="20"/>
          <w:lang w:val="es-CO" w:eastAsia="es-CO"/>
        </w:rPr>
        <w:drawing>
          <wp:inline distT="0" distB="0" distL="0" distR="0">
            <wp:extent cx="3143250" cy="1943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CC" w:rsidRPr="00700DC1" w:rsidRDefault="008028CC" w:rsidP="008028CC">
      <w:pPr>
        <w:jc w:val="both"/>
        <w:rPr>
          <w:sz w:val="16"/>
          <w:szCs w:val="16"/>
        </w:rPr>
      </w:pPr>
    </w:p>
    <w:p w:rsidR="008028CC" w:rsidRDefault="008028CC" w:rsidP="008028C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mercado nacional se realizaron </w:t>
      </w:r>
      <w:r w:rsidR="002E27D6">
        <w:rPr>
          <w:rFonts w:ascii="Arial" w:hAnsi="Arial" w:cs="Arial"/>
          <w:sz w:val="20"/>
          <w:szCs w:val="20"/>
        </w:rPr>
        <w:t>20.644</w:t>
      </w:r>
      <w:r w:rsidR="00C30C7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vuelos;</w:t>
      </w:r>
      <w:r w:rsidRPr="00C80048">
        <w:rPr>
          <w:rFonts w:ascii="Arial" w:hAnsi="Arial" w:cs="Arial"/>
          <w:sz w:val="20"/>
          <w:szCs w:val="20"/>
        </w:rPr>
        <w:t xml:space="preserve"> </w:t>
      </w:r>
      <w:r w:rsidR="002E27D6">
        <w:rPr>
          <w:rFonts w:ascii="Arial" w:hAnsi="Arial" w:cs="Arial"/>
          <w:sz w:val="20"/>
          <w:szCs w:val="20"/>
        </w:rPr>
        <w:t xml:space="preserve">10.666 </w:t>
      </w:r>
      <w:r w:rsidRPr="00C80048">
        <w:rPr>
          <w:rFonts w:ascii="Arial" w:hAnsi="Arial" w:cs="Arial"/>
          <w:sz w:val="20"/>
          <w:szCs w:val="20"/>
        </w:rPr>
        <w:t>cumplieron (</w:t>
      </w:r>
      <w:r w:rsidR="002A0311">
        <w:rPr>
          <w:rFonts w:ascii="Arial" w:hAnsi="Arial" w:cs="Arial"/>
          <w:sz w:val="20"/>
          <w:szCs w:val="20"/>
        </w:rPr>
        <w:t>4</w:t>
      </w:r>
      <w:r w:rsidR="002E27D6">
        <w:rPr>
          <w:rFonts w:ascii="Arial" w:hAnsi="Arial" w:cs="Arial"/>
          <w:sz w:val="20"/>
          <w:szCs w:val="20"/>
        </w:rPr>
        <w:t>52</w:t>
      </w:r>
      <w:r>
        <w:rPr>
          <w:rFonts w:ascii="Arial" w:hAnsi="Arial" w:cs="Arial"/>
          <w:sz w:val="20"/>
          <w:szCs w:val="20"/>
        </w:rPr>
        <w:t>%),</w:t>
      </w:r>
      <w:r w:rsidRPr="00C80048">
        <w:rPr>
          <w:rFonts w:ascii="Arial" w:hAnsi="Arial" w:cs="Arial"/>
          <w:sz w:val="20"/>
          <w:szCs w:val="20"/>
        </w:rPr>
        <w:t xml:space="preserve"> </w:t>
      </w:r>
      <w:r w:rsidR="002E27D6">
        <w:rPr>
          <w:rFonts w:ascii="Arial" w:hAnsi="Arial" w:cs="Arial"/>
          <w:sz w:val="20"/>
          <w:szCs w:val="20"/>
        </w:rPr>
        <w:t>7.431</w:t>
      </w:r>
      <w:r>
        <w:rPr>
          <w:rFonts w:ascii="Arial" w:hAnsi="Arial" w:cs="Arial"/>
          <w:sz w:val="20"/>
          <w:szCs w:val="20"/>
        </w:rPr>
        <w:t xml:space="preserve"> </w:t>
      </w:r>
      <w:r w:rsidRPr="00C80048">
        <w:rPr>
          <w:rFonts w:ascii="Arial" w:hAnsi="Arial" w:cs="Arial"/>
          <w:sz w:val="20"/>
          <w:szCs w:val="20"/>
        </w:rPr>
        <w:t>sufrieron demoras (</w:t>
      </w:r>
      <w:r w:rsidR="002E27D6">
        <w:rPr>
          <w:rFonts w:ascii="Arial" w:hAnsi="Arial" w:cs="Arial"/>
          <w:sz w:val="20"/>
          <w:szCs w:val="20"/>
        </w:rPr>
        <w:t>36</w:t>
      </w:r>
      <w:r w:rsidRPr="00C80048">
        <w:rPr>
          <w:rFonts w:ascii="Arial" w:hAnsi="Arial" w:cs="Arial"/>
          <w:sz w:val="20"/>
          <w:szCs w:val="20"/>
        </w:rPr>
        <w:t xml:space="preserve">%) y </w:t>
      </w:r>
      <w:r w:rsidR="002E27D6">
        <w:rPr>
          <w:rFonts w:ascii="Arial" w:hAnsi="Arial" w:cs="Arial"/>
          <w:sz w:val="20"/>
          <w:szCs w:val="20"/>
        </w:rPr>
        <w:t>2.547</w:t>
      </w:r>
      <w:r w:rsidR="001857C9">
        <w:rPr>
          <w:rFonts w:ascii="Arial" w:hAnsi="Arial" w:cs="Arial"/>
          <w:sz w:val="20"/>
          <w:szCs w:val="20"/>
        </w:rPr>
        <w:t xml:space="preserve"> </w:t>
      </w:r>
      <w:r w:rsidRPr="00C80048">
        <w:rPr>
          <w:rFonts w:ascii="Arial" w:hAnsi="Arial" w:cs="Arial"/>
          <w:sz w:val="20"/>
          <w:szCs w:val="20"/>
        </w:rPr>
        <w:t>fueron cancelados (</w:t>
      </w:r>
      <w:r w:rsidR="00C30C73">
        <w:rPr>
          <w:rFonts w:ascii="Arial" w:hAnsi="Arial" w:cs="Arial"/>
          <w:sz w:val="20"/>
          <w:szCs w:val="20"/>
        </w:rPr>
        <w:t>1</w:t>
      </w:r>
      <w:r w:rsidR="002A0311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%).</w:t>
      </w:r>
    </w:p>
    <w:p w:rsidR="00514585" w:rsidRDefault="00514585" w:rsidP="008028CC">
      <w:pPr>
        <w:jc w:val="both"/>
        <w:rPr>
          <w:rFonts w:ascii="Arial" w:hAnsi="Arial" w:cs="Arial"/>
          <w:sz w:val="20"/>
          <w:szCs w:val="20"/>
        </w:rPr>
      </w:pPr>
    </w:p>
    <w:p w:rsidR="00514585" w:rsidRDefault="00701289" w:rsidP="008028CC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szCs w:val="20"/>
          <w:lang w:val="es-CO" w:eastAsia="es-CO"/>
        </w:rPr>
        <w:drawing>
          <wp:inline distT="0" distB="0" distL="0" distR="0">
            <wp:extent cx="3143250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CC" w:rsidRPr="00700DC1" w:rsidRDefault="008028CC" w:rsidP="008028CC">
      <w:pPr>
        <w:jc w:val="both"/>
        <w:rPr>
          <w:rFonts w:ascii="Arial" w:hAnsi="Arial" w:cs="Arial"/>
          <w:sz w:val="16"/>
          <w:szCs w:val="16"/>
        </w:rPr>
      </w:pPr>
    </w:p>
    <w:p w:rsidR="008028CC" w:rsidRPr="00C80048" w:rsidRDefault="008028CC" w:rsidP="008028C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nivel internacional, c</w:t>
      </w:r>
      <w:r w:rsidRPr="00C80048">
        <w:rPr>
          <w:rFonts w:ascii="Arial" w:hAnsi="Arial" w:cs="Arial"/>
          <w:sz w:val="20"/>
          <w:szCs w:val="20"/>
        </w:rPr>
        <w:t>omo se observa en la gráfica</w:t>
      </w:r>
      <w:r>
        <w:rPr>
          <w:rFonts w:ascii="Arial" w:hAnsi="Arial" w:cs="Arial"/>
          <w:sz w:val="20"/>
          <w:szCs w:val="20"/>
        </w:rPr>
        <w:t xml:space="preserve"> anterior</w:t>
      </w:r>
      <w:r w:rsidRPr="00C8004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que </w:t>
      </w:r>
      <w:r w:rsidRPr="00C80048">
        <w:rPr>
          <w:rFonts w:ascii="Arial" w:hAnsi="Arial" w:cs="Arial"/>
          <w:sz w:val="20"/>
          <w:szCs w:val="20"/>
        </w:rPr>
        <w:t xml:space="preserve">de </w:t>
      </w:r>
      <w:r w:rsidR="002E27D6">
        <w:rPr>
          <w:rFonts w:ascii="Arial" w:hAnsi="Arial" w:cs="Arial"/>
          <w:sz w:val="20"/>
          <w:szCs w:val="20"/>
        </w:rPr>
        <w:t>2.714</w:t>
      </w:r>
      <w:r>
        <w:rPr>
          <w:rFonts w:ascii="Arial" w:hAnsi="Arial" w:cs="Arial"/>
          <w:sz w:val="20"/>
          <w:szCs w:val="20"/>
        </w:rPr>
        <w:t xml:space="preserve"> </w:t>
      </w:r>
      <w:r w:rsidRPr="00C80048">
        <w:rPr>
          <w:rFonts w:ascii="Arial" w:hAnsi="Arial" w:cs="Arial"/>
          <w:sz w:val="20"/>
          <w:szCs w:val="20"/>
        </w:rPr>
        <w:t xml:space="preserve">vuelos, </w:t>
      </w:r>
      <w:r w:rsidR="002A0311">
        <w:rPr>
          <w:rFonts w:ascii="Arial" w:hAnsi="Arial" w:cs="Arial"/>
          <w:sz w:val="20"/>
          <w:szCs w:val="20"/>
        </w:rPr>
        <w:t>1.</w:t>
      </w:r>
      <w:r w:rsidR="00000370">
        <w:rPr>
          <w:rFonts w:ascii="Arial" w:hAnsi="Arial" w:cs="Arial"/>
          <w:sz w:val="20"/>
          <w:szCs w:val="20"/>
        </w:rPr>
        <w:t>8</w:t>
      </w:r>
      <w:r w:rsidR="002E27D6">
        <w:rPr>
          <w:rFonts w:ascii="Arial" w:hAnsi="Arial" w:cs="Arial"/>
          <w:sz w:val="20"/>
          <w:szCs w:val="20"/>
        </w:rPr>
        <w:t>41</w:t>
      </w:r>
      <w:r>
        <w:rPr>
          <w:rFonts w:ascii="Arial" w:hAnsi="Arial" w:cs="Arial"/>
          <w:sz w:val="20"/>
          <w:szCs w:val="20"/>
        </w:rPr>
        <w:t xml:space="preserve"> </w:t>
      </w:r>
      <w:r w:rsidRPr="00C80048">
        <w:rPr>
          <w:rFonts w:ascii="Arial" w:hAnsi="Arial" w:cs="Arial"/>
          <w:sz w:val="20"/>
          <w:szCs w:val="20"/>
        </w:rPr>
        <w:t>cumplieron (</w:t>
      </w:r>
      <w:r w:rsidR="002E27D6">
        <w:rPr>
          <w:rFonts w:ascii="Arial" w:hAnsi="Arial" w:cs="Arial"/>
          <w:sz w:val="20"/>
          <w:szCs w:val="20"/>
        </w:rPr>
        <w:t>67.8</w:t>
      </w:r>
      <w:r w:rsidRPr="00C80048">
        <w:rPr>
          <w:rFonts w:ascii="Arial" w:hAnsi="Arial" w:cs="Arial"/>
          <w:sz w:val="20"/>
          <w:szCs w:val="20"/>
        </w:rPr>
        <w:t xml:space="preserve">%), </w:t>
      </w:r>
      <w:r w:rsidR="002A0311">
        <w:rPr>
          <w:rFonts w:ascii="Arial" w:hAnsi="Arial" w:cs="Arial"/>
          <w:sz w:val="20"/>
          <w:szCs w:val="20"/>
        </w:rPr>
        <w:t>6</w:t>
      </w:r>
      <w:r w:rsidR="002E27D6">
        <w:rPr>
          <w:rFonts w:ascii="Arial" w:hAnsi="Arial" w:cs="Arial"/>
          <w:sz w:val="20"/>
          <w:szCs w:val="20"/>
        </w:rPr>
        <w:t>86</w:t>
      </w:r>
      <w:r w:rsidR="00700DC1">
        <w:rPr>
          <w:rFonts w:ascii="Arial" w:hAnsi="Arial" w:cs="Arial"/>
          <w:sz w:val="20"/>
          <w:szCs w:val="20"/>
        </w:rPr>
        <w:t xml:space="preserve"> </w:t>
      </w:r>
      <w:r w:rsidRPr="00C80048">
        <w:rPr>
          <w:rFonts w:ascii="Arial" w:hAnsi="Arial" w:cs="Arial"/>
          <w:sz w:val="20"/>
          <w:szCs w:val="20"/>
        </w:rPr>
        <w:t>presentaron demoras (</w:t>
      </w:r>
      <w:r w:rsidR="00000370">
        <w:rPr>
          <w:rFonts w:ascii="Arial" w:hAnsi="Arial" w:cs="Arial"/>
          <w:sz w:val="20"/>
          <w:szCs w:val="20"/>
        </w:rPr>
        <w:t>25</w:t>
      </w:r>
      <w:r w:rsidR="002E27D6">
        <w:rPr>
          <w:rFonts w:ascii="Arial" w:hAnsi="Arial" w:cs="Arial"/>
          <w:sz w:val="20"/>
          <w:szCs w:val="20"/>
        </w:rPr>
        <w:t>.3</w:t>
      </w:r>
      <w:r>
        <w:rPr>
          <w:rFonts w:ascii="Arial" w:hAnsi="Arial" w:cs="Arial"/>
          <w:sz w:val="20"/>
          <w:szCs w:val="20"/>
        </w:rPr>
        <w:t xml:space="preserve">%) y </w:t>
      </w:r>
      <w:r w:rsidR="002A0311">
        <w:rPr>
          <w:rFonts w:ascii="Arial" w:hAnsi="Arial" w:cs="Arial"/>
          <w:sz w:val="20"/>
          <w:szCs w:val="20"/>
        </w:rPr>
        <w:t>1</w:t>
      </w:r>
      <w:r w:rsidR="002E27D6">
        <w:rPr>
          <w:rFonts w:ascii="Arial" w:hAnsi="Arial" w:cs="Arial"/>
          <w:sz w:val="20"/>
          <w:szCs w:val="20"/>
        </w:rPr>
        <w:t>87</w:t>
      </w:r>
      <w:r w:rsidR="002A03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fueron cancelados (</w:t>
      </w:r>
      <w:r w:rsidR="002E27D6">
        <w:rPr>
          <w:rFonts w:ascii="Arial" w:hAnsi="Arial" w:cs="Arial"/>
          <w:sz w:val="20"/>
          <w:szCs w:val="20"/>
        </w:rPr>
        <w:t>6</w:t>
      </w:r>
      <w:r w:rsidR="002A0311">
        <w:rPr>
          <w:rFonts w:ascii="Arial" w:hAnsi="Arial" w:cs="Arial"/>
          <w:sz w:val="20"/>
          <w:szCs w:val="20"/>
        </w:rPr>
        <w:t>.9</w:t>
      </w:r>
      <w:r w:rsidR="00700DC1">
        <w:rPr>
          <w:rFonts w:ascii="Arial" w:hAnsi="Arial" w:cs="Arial"/>
          <w:sz w:val="20"/>
          <w:szCs w:val="20"/>
        </w:rPr>
        <w:t xml:space="preserve"> </w:t>
      </w:r>
      <w:r w:rsidRPr="00C80048">
        <w:rPr>
          <w:rFonts w:ascii="Arial" w:hAnsi="Arial" w:cs="Arial"/>
          <w:sz w:val="20"/>
          <w:szCs w:val="20"/>
        </w:rPr>
        <w:t>%).</w:t>
      </w:r>
    </w:p>
    <w:p w:rsidR="00541D32" w:rsidRDefault="00EE6C40" w:rsidP="008028CC">
      <w:pPr>
        <w:jc w:val="both"/>
        <w:rPr>
          <w:noProof/>
          <w:sz w:val="20"/>
          <w:szCs w:val="20"/>
        </w:rPr>
        <w:sectPr w:rsidR="00541D32" w:rsidSect="00E74933">
          <w:type w:val="continuous"/>
          <w:pgSz w:w="12242" w:h="15842" w:code="1"/>
          <w:pgMar w:top="899" w:right="720" w:bottom="1077" w:left="902" w:header="709" w:footer="709" w:gutter="0"/>
          <w:cols w:num="2" w:space="708" w:equalWidth="0">
            <w:col w:w="5052" w:space="612"/>
            <w:col w:w="4956"/>
          </w:cols>
          <w:docGrid w:linePitch="360"/>
        </w:sectPr>
      </w:pPr>
      <w:r>
        <w:rPr>
          <w:noProof/>
          <w:sz w:val="20"/>
          <w:szCs w:val="20"/>
        </w:rPr>
        <w:br w:type="page"/>
      </w:r>
    </w:p>
    <w:p w:rsidR="005D6DA9" w:rsidRDefault="004E3343" w:rsidP="00541D32">
      <w:pPr>
        <w:jc w:val="center"/>
        <w:rPr>
          <w:b/>
        </w:rPr>
      </w:pPr>
      <w:r>
        <w:rPr>
          <w:b/>
        </w:rPr>
        <w:lastRenderedPageBreak/>
        <w:t>CUADRO ANEXO CUMPLIMIENTO</w:t>
      </w:r>
    </w:p>
    <w:p w:rsidR="004E3343" w:rsidRDefault="004E3343" w:rsidP="00541D32">
      <w:pPr>
        <w:jc w:val="center"/>
        <w:rPr>
          <w:b/>
        </w:rPr>
      </w:pPr>
    </w:p>
    <w:p w:rsidR="00B471D9" w:rsidRDefault="00701289" w:rsidP="00541D32">
      <w:pPr>
        <w:jc w:val="center"/>
        <w:rPr>
          <w:b/>
        </w:rPr>
      </w:pPr>
      <w:r>
        <w:rPr>
          <w:noProof/>
          <w:lang w:val="es-CO" w:eastAsia="es-CO"/>
        </w:rPr>
        <w:drawing>
          <wp:inline distT="0" distB="0" distL="0" distR="0">
            <wp:extent cx="6734175" cy="3543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2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3"/>
      </w:tblGrid>
      <w:tr w:rsidR="00234EA3">
        <w:trPr>
          <w:trHeight w:val="318"/>
        </w:trPr>
        <w:tc>
          <w:tcPr>
            <w:tcW w:w="10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3D1F" w:rsidRPr="00503D1F" w:rsidRDefault="00503D1F" w:rsidP="00503D1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03D1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FUENTE TORRE DE CONTROL</w:t>
            </w:r>
          </w:p>
          <w:p w:rsidR="00503D1F" w:rsidRDefault="00174058" w:rsidP="00503D1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ESTA CIFRAS SON PROVIS</w:t>
            </w:r>
            <w:r w:rsidR="00503D1F" w:rsidRPr="00503D1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IONALES Y ESTAN SUJETAS A REVISION</w:t>
            </w:r>
          </w:p>
          <w:p w:rsidR="00BB2D01" w:rsidRDefault="00BB2D01" w:rsidP="00503D1F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:rsidR="00234EA3" w:rsidRPr="00F757C4" w:rsidRDefault="00701289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noProof/>
                <w:sz w:val="10"/>
                <w:szCs w:val="10"/>
                <w:lang w:val="es-CO" w:eastAsia="es-CO"/>
              </w:rPr>
              <w:drawing>
                <wp:inline distT="0" distB="0" distL="0" distR="0">
                  <wp:extent cx="6743700" cy="4095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EA3">
        <w:trPr>
          <w:trHeight w:val="258"/>
        </w:trPr>
        <w:tc>
          <w:tcPr>
            <w:tcW w:w="10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3282" w:rsidRPr="00503D1F" w:rsidRDefault="009E3282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503D1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FUENTE TORRE DE CONTROL</w:t>
            </w:r>
          </w:p>
          <w:p w:rsidR="00A203C0" w:rsidRPr="00503D1F" w:rsidRDefault="0017405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ESTA CIFRAS SON PROVIS</w:t>
            </w:r>
            <w:r w:rsidR="009E3282" w:rsidRPr="00503D1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IONALES Y ESTAN SUJETAS A REVISION</w:t>
            </w:r>
          </w:p>
          <w:p w:rsidR="004E3343" w:rsidRDefault="004E3343" w:rsidP="004E334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CUADRO ANEXO QUEJAS</w:t>
            </w:r>
          </w:p>
          <w:p w:rsidR="00A203C0" w:rsidRPr="00002937" w:rsidRDefault="00A203C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AC6259" w:rsidRDefault="00701289" w:rsidP="00BD042A">
      <w:r>
        <w:rPr>
          <w:noProof/>
          <w:lang w:val="es-CO" w:eastAsia="es-CO"/>
        </w:rPr>
        <w:lastRenderedPageBreak/>
        <w:drawing>
          <wp:inline distT="0" distB="0" distL="0" distR="0">
            <wp:extent cx="6734175" cy="3686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A4" w:rsidRDefault="003246A4" w:rsidP="00BD042A"/>
    <w:p w:rsidR="008D1933" w:rsidRDefault="00701289" w:rsidP="00BD042A">
      <w:r>
        <w:rPr>
          <w:noProof/>
          <w:lang w:val="es-CO" w:eastAsia="es-CO"/>
        </w:rPr>
        <w:drawing>
          <wp:inline distT="0" distB="0" distL="0" distR="0">
            <wp:extent cx="6734175" cy="41052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933" w:rsidSect="009E3282">
      <w:type w:val="continuous"/>
      <w:pgSz w:w="12242" w:h="15842" w:code="1"/>
      <w:pgMar w:top="1440" w:right="720" w:bottom="899" w:left="902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676" w:rsidRDefault="00617676">
      <w:r>
        <w:separator/>
      </w:r>
    </w:p>
  </w:endnote>
  <w:endnote w:type="continuationSeparator" w:id="0">
    <w:p w:rsidR="00617676" w:rsidRDefault="0061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ericana XBdCn BT">
    <w:altName w:val="Times New Roman"/>
    <w:panose1 w:val="00000000000000000000"/>
    <w:charset w:val="00"/>
    <w:family w:val="roman"/>
    <w:notTrueType/>
    <w:pitch w:val="default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8BF" w:rsidRDefault="000E38BF" w:rsidP="00BF19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E38BF" w:rsidRDefault="000E38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90F" w:rsidRDefault="00BF190F" w:rsidP="00BF19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128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676" w:rsidRDefault="00617676">
      <w:r>
        <w:separator/>
      </w:r>
    </w:p>
  </w:footnote>
  <w:footnote w:type="continuationSeparator" w:id="0">
    <w:p w:rsidR="00617676" w:rsidRDefault="006176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C0A"/>
    <w:multiLevelType w:val="multilevel"/>
    <w:tmpl w:val="E4C294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1AB271D"/>
    <w:multiLevelType w:val="multilevel"/>
    <w:tmpl w:val="8CF63D0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C24640A"/>
    <w:multiLevelType w:val="multilevel"/>
    <w:tmpl w:val="1A940D2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C5A101B"/>
    <w:multiLevelType w:val="multilevel"/>
    <w:tmpl w:val="386E49D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3FC64EC"/>
    <w:multiLevelType w:val="multilevel"/>
    <w:tmpl w:val="FA72B15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C53C82"/>
    <w:multiLevelType w:val="multilevel"/>
    <w:tmpl w:val="F01ACB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3082B26"/>
    <w:multiLevelType w:val="multilevel"/>
    <w:tmpl w:val="15CEC23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88C1AFD"/>
    <w:multiLevelType w:val="multilevel"/>
    <w:tmpl w:val="EEA240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E8A01A8"/>
    <w:multiLevelType w:val="multilevel"/>
    <w:tmpl w:val="F01ACB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31121FA"/>
    <w:multiLevelType w:val="multilevel"/>
    <w:tmpl w:val="453428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3A72358"/>
    <w:multiLevelType w:val="multilevel"/>
    <w:tmpl w:val="482E9A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BD44FC1"/>
    <w:multiLevelType w:val="multilevel"/>
    <w:tmpl w:val="EEA240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8480375"/>
    <w:multiLevelType w:val="multilevel"/>
    <w:tmpl w:val="EEA240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5D275C2D"/>
    <w:multiLevelType w:val="multilevel"/>
    <w:tmpl w:val="EEA240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DD71EDC"/>
    <w:multiLevelType w:val="multilevel"/>
    <w:tmpl w:val="32A66C3A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767955D1"/>
    <w:multiLevelType w:val="multilevel"/>
    <w:tmpl w:val="24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7BDB52D2"/>
    <w:multiLevelType w:val="multilevel"/>
    <w:tmpl w:val="32A66C3A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0"/>
  </w:num>
  <w:num w:numId="5">
    <w:abstractNumId w:val="11"/>
  </w:num>
  <w:num w:numId="6">
    <w:abstractNumId w:val="8"/>
  </w:num>
  <w:num w:numId="7">
    <w:abstractNumId w:val="5"/>
  </w:num>
  <w:num w:numId="8">
    <w:abstractNumId w:val="15"/>
  </w:num>
  <w:num w:numId="9">
    <w:abstractNumId w:val="16"/>
  </w:num>
  <w:num w:numId="10">
    <w:abstractNumId w:val="14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 w:numId="15">
    <w:abstractNumId w:val="9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43"/>
    <w:rsid w:val="00000370"/>
    <w:rsid w:val="00001786"/>
    <w:rsid w:val="00001B29"/>
    <w:rsid w:val="00002937"/>
    <w:rsid w:val="000041B9"/>
    <w:rsid w:val="0000441E"/>
    <w:rsid w:val="00006A05"/>
    <w:rsid w:val="000075BB"/>
    <w:rsid w:val="00010A48"/>
    <w:rsid w:val="0001125B"/>
    <w:rsid w:val="00013699"/>
    <w:rsid w:val="000179A4"/>
    <w:rsid w:val="00025867"/>
    <w:rsid w:val="00027FCD"/>
    <w:rsid w:val="00031E62"/>
    <w:rsid w:val="00032AD1"/>
    <w:rsid w:val="0004099E"/>
    <w:rsid w:val="000431FC"/>
    <w:rsid w:val="00045A11"/>
    <w:rsid w:val="0004669D"/>
    <w:rsid w:val="00052498"/>
    <w:rsid w:val="000557D5"/>
    <w:rsid w:val="000564BB"/>
    <w:rsid w:val="0005680A"/>
    <w:rsid w:val="000610C2"/>
    <w:rsid w:val="00061146"/>
    <w:rsid w:val="00061432"/>
    <w:rsid w:val="000657E9"/>
    <w:rsid w:val="00065C99"/>
    <w:rsid w:val="00065F76"/>
    <w:rsid w:val="00066315"/>
    <w:rsid w:val="00067EF0"/>
    <w:rsid w:val="000708CC"/>
    <w:rsid w:val="00071159"/>
    <w:rsid w:val="0007238D"/>
    <w:rsid w:val="000773F7"/>
    <w:rsid w:val="00086E6B"/>
    <w:rsid w:val="0008774A"/>
    <w:rsid w:val="00090411"/>
    <w:rsid w:val="00090F0D"/>
    <w:rsid w:val="000924EF"/>
    <w:rsid w:val="00095B17"/>
    <w:rsid w:val="000A1071"/>
    <w:rsid w:val="000A136A"/>
    <w:rsid w:val="000A27CF"/>
    <w:rsid w:val="000A4214"/>
    <w:rsid w:val="000A5AD8"/>
    <w:rsid w:val="000A6255"/>
    <w:rsid w:val="000A652F"/>
    <w:rsid w:val="000B0AA1"/>
    <w:rsid w:val="000B5FF6"/>
    <w:rsid w:val="000D0113"/>
    <w:rsid w:val="000D0544"/>
    <w:rsid w:val="000D4471"/>
    <w:rsid w:val="000D6B6E"/>
    <w:rsid w:val="000D761E"/>
    <w:rsid w:val="000E1E71"/>
    <w:rsid w:val="000E333F"/>
    <w:rsid w:val="000E38BF"/>
    <w:rsid w:val="000E60F5"/>
    <w:rsid w:val="000E6759"/>
    <w:rsid w:val="000E69AF"/>
    <w:rsid w:val="000F04C2"/>
    <w:rsid w:val="000F0FDB"/>
    <w:rsid w:val="000F3992"/>
    <w:rsid w:val="000F49CD"/>
    <w:rsid w:val="000F4A25"/>
    <w:rsid w:val="0010361F"/>
    <w:rsid w:val="0010377C"/>
    <w:rsid w:val="00104023"/>
    <w:rsid w:val="00104379"/>
    <w:rsid w:val="001046BE"/>
    <w:rsid w:val="00105690"/>
    <w:rsid w:val="001062A6"/>
    <w:rsid w:val="00106399"/>
    <w:rsid w:val="00107FBC"/>
    <w:rsid w:val="00110E45"/>
    <w:rsid w:val="0011460A"/>
    <w:rsid w:val="00114B5C"/>
    <w:rsid w:val="00116E66"/>
    <w:rsid w:val="001170C8"/>
    <w:rsid w:val="00122C0A"/>
    <w:rsid w:val="001259FC"/>
    <w:rsid w:val="0012678B"/>
    <w:rsid w:val="00130D69"/>
    <w:rsid w:val="0013190D"/>
    <w:rsid w:val="001326F4"/>
    <w:rsid w:val="00133DC2"/>
    <w:rsid w:val="00135BAA"/>
    <w:rsid w:val="00141D04"/>
    <w:rsid w:val="0014558B"/>
    <w:rsid w:val="00147025"/>
    <w:rsid w:val="00150319"/>
    <w:rsid w:val="00150957"/>
    <w:rsid w:val="00151877"/>
    <w:rsid w:val="0015684B"/>
    <w:rsid w:val="001600E8"/>
    <w:rsid w:val="00165164"/>
    <w:rsid w:val="00165B59"/>
    <w:rsid w:val="00165F80"/>
    <w:rsid w:val="001667C4"/>
    <w:rsid w:val="00166CF5"/>
    <w:rsid w:val="0016712D"/>
    <w:rsid w:val="0016717F"/>
    <w:rsid w:val="00167429"/>
    <w:rsid w:val="001706D1"/>
    <w:rsid w:val="00171CD7"/>
    <w:rsid w:val="0017200A"/>
    <w:rsid w:val="0017316F"/>
    <w:rsid w:val="00174058"/>
    <w:rsid w:val="001742B9"/>
    <w:rsid w:val="00175DEC"/>
    <w:rsid w:val="00181999"/>
    <w:rsid w:val="001857C9"/>
    <w:rsid w:val="00185FDD"/>
    <w:rsid w:val="00190620"/>
    <w:rsid w:val="0019092B"/>
    <w:rsid w:val="00191F84"/>
    <w:rsid w:val="00193AF2"/>
    <w:rsid w:val="001950F2"/>
    <w:rsid w:val="00196E68"/>
    <w:rsid w:val="00197C1B"/>
    <w:rsid w:val="001A05E7"/>
    <w:rsid w:val="001A2785"/>
    <w:rsid w:val="001A34AF"/>
    <w:rsid w:val="001A41E8"/>
    <w:rsid w:val="001A495F"/>
    <w:rsid w:val="001B009C"/>
    <w:rsid w:val="001B1899"/>
    <w:rsid w:val="001B1AEF"/>
    <w:rsid w:val="001B21F3"/>
    <w:rsid w:val="001B6B6D"/>
    <w:rsid w:val="001B7860"/>
    <w:rsid w:val="001C365F"/>
    <w:rsid w:val="001C7CEE"/>
    <w:rsid w:val="001D0676"/>
    <w:rsid w:val="001D159F"/>
    <w:rsid w:val="001D2A2D"/>
    <w:rsid w:val="001D501E"/>
    <w:rsid w:val="001D756B"/>
    <w:rsid w:val="001E450B"/>
    <w:rsid w:val="001F1E27"/>
    <w:rsid w:val="001F491E"/>
    <w:rsid w:val="001F64B0"/>
    <w:rsid w:val="00200421"/>
    <w:rsid w:val="00201B87"/>
    <w:rsid w:val="00202A77"/>
    <w:rsid w:val="0020368C"/>
    <w:rsid w:val="002047FE"/>
    <w:rsid w:val="00205036"/>
    <w:rsid w:val="0020670E"/>
    <w:rsid w:val="00210AC3"/>
    <w:rsid w:val="00212CE7"/>
    <w:rsid w:val="0021324C"/>
    <w:rsid w:val="00213AB8"/>
    <w:rsid w:val="00214A4C"/>
    <w:rsid w:val="00215920"/>
    <w:rsid w:val="002161A0"/>
    <w:rsid w:val="002174F0"/>
    <w:rsid w:val="00217AB8"/>
    <w:rsid w:val="002243CC"/>
    <w:rsid w:val="0022481D"/>
    <w:rsid w:val="002248BE"/>
    <w:rsid w:val="002251EB"/>
    <w:rsid w:val="002257AF"/>
    <w:rsid w:val="00227083"/>
    <w:rsid w:val="00227791"/>
    <w:rsid w:val="00227E1C"/>
    <w:rsid w:val="00230A4C"/>
    <w:rsid w:val="002342FD"/>
    <w:rsid w:val="00234A01"/>
    <w:rsid w:val="00234EA3"/>
    <w:rsid w:val="00235336"/>
    <w:rsid w:val="002355B0"/>
    <w:rsid w:val="00243F3E"/>
    <w:rsid w:val="00244DF8"/>
    <w:rsid w:val="002517E4"/>
    <w:rsid w:val="002518CB"/>
    <w:rsid w:val="00253777"/>
    <w:rsid w:val="00254633"/>
    <w:rsid w:val="002552C5"/>
    <w:rsid w:val="00257608"/>
    <w:rsid w:val="00257EC1"/>
    <w:rsid w:val="00260218"/>
    <w:rsid w:val="002622A4"/>
    <w:rsid w:val="002623FA"/>
    <w:rsid w:val="00262B44"/>
    <w:rsid w:val="002654A9"/>
    <w:rsid w:val="00272261"/>
    <w:rsid w:val="00275D26"/>
    <w:rsid w:val="002762E5"/>
    <w:rsid w:val="00284963"/>
    <w:rsid w:val="00286034"/>
    <w:rsid w:val="00287B94"/>
    <w:rsid w:val="0029082F"/>
    <w:rsid w:val="00291ED0"/>
    <w:rsid w:val="00294360"/>
    <w:rsid w:val="00296B04"/>
    <w:rsid w:val="0029798D"/>
    <w:rsid w:val="002A0311"/>
    <w:rsid w:val="002A1586"/>
    <w:rsid w:val="002A21E1"/>
    <w:rsid w:val="002A2805"/>
    <w:rsid w:val="002A4A9B"/>
    <w:rsid w:val="002A5962"/>
    <w:rsid w:val="002A67FE"/>
    <w:rsid w:val="002A7D39"/>
    <w:rsid w:val="002B07D1"/>
    <w:rsid w:val="002B3C12"/>
    <w:rsid w:val="002B4F3E"/>
    <w:rsid w:val="002C1F24"/>
    <w:rsid w:val="002C25C5"/>
    <w:rsid w:val="002C338D"/>
    <w:rsid w:val="002C38A4"/>
    <w:rsid w:val="002C459E"/>
    <w:rsid w:val="002C6405"/>
    <w:rsid w:val="002C6634"/>
    <w:rsid w:val="002C6FD7"/>
    <w:rsid w:val="002D0742"/>
    <w:rsid w:val="002D115D"/>
    <w:rsid w:val="002D4A9E"/>
    <w:rsid w:val="002D4DBE"/>
    <w:rsid w:val="002D6466"/>
    <w:rsid w:val="002D6684"/>
    <w:rsid w:val="002D6C90"/>
    <w:rsid w:val="002E27D6"/>
    <w:rsid w:val="002E4654"/>
    <w:rsid w:val="002E4849"/>
    <w:rsid w:val="002E5101"/>
    <w:rsid w:val="002E53F4"/>
    <w:rsid w:val="002E5F9A"/>
    <w:rsid w:val="002F060A"/>
    <w:rsid w:val="002F0734"/>
    <w:rsid w:val="002F0A8F"/>
    <w:rsid w:val="002F3BEB"/>
    <w:rsid w:val="002F672D"/>
    <w:rsid w:val="00300D79"/>
    <w:rsid w:val="0030195E"/>
    <w:rsid w:val="003027B4"/>
    <w:rsid w:val="003028EA"/>
    <w:rsid w:val="00302F4F"/>
    <w:rsid w:val="00304BAC"/>
    <w:rsid w:val="00306DD7"/>
    <w:rsid w:val="00312B8E"/>
    <w:rsid w:val="00313D5D"/>
    <w:rsid w:val="00314A5D"/>
    <w:rsid w:val="00314BFB"/>
    <w:rsid w:val="00316BDE"/>
    <w:rsid w:val="00320562"/>
    <w:rsid w:val="003205B8"/>
    <w:rsid w:val="003209C5"/>
    <w:rsid w:val="00320E8B"/>
    <w:rsid w:val="003246A4"/>
    <w:rsid w:val="00325CCE"/>
    <w:rsid w:val="00326AE6"/>
    <w:rsid w:val="00327EE0"/>
    <w:rsid w:val="0033062D"/>
    <w:rsid w:val="00330BD5"/>
    <w:rsid w:val="00331350"/>
    <w:rsid w:val="00331D4E"/>
    <w:rsid w:val="00332333"/>
    <w:rsid w:val="00332A68"/>
    <w:rsid w:val="00333241"/>
    <w:rsid w:val="00343A6E"/>
    <w:rsid w:val="00343B39"/>
    <w:rsid w:val="00347E29"/>
    <w:rsid w:val="00347FBA"/>
    <w:rsid w:val="00351D67"/>
    <w:rsid w:val="00351DD8"/>
    <w:rsid w:val="00353AA1"/>
    <w:rsid w:val="0035681C"/>
    <w:rsid w:val="00356D8C"/>
    <w:rsid w:val="00356F74"/>
    <w:rsid w:val="00360A27"/>
    <w:rsid w:val="003612AB"/>
    <w:rsid w:val="003622B1"/>
    <w:rsid w:val="00362FA9"/>
    <w:rsid w:val="00363F97"/>
    <w:rsid w:val="00364509"/>
    <w:rsid w:val="00364A54"/>
    <w:rsid w:val="003676C1"/>
    <w:rsid w:val="003706A3"/>
    <w:rsid w:val="00376A17"/>
    <w:rsid w:val="00376AC7"/>
    <w:rsid w:val="00376DA4"/>
    <w:rsid w:val="003776AF"/>
    <w:rsid w:val="0038256A"/>
    <w:rsid w:val="00384A9C"/>
    <w:rsid w:val="00390D89"/>
    <w:rsid w:val="00393F2E"/>
    <w:rsid w:val="00394AD7"/>
    <w:rsid w:val="00395826"/>
    <w:rsid w:val="003A3BCD"/>
    <w:rsid w:val="003A4A62"/>
    <w:rsid w:val="003A5065"/>
    <w:rsid w:val="003A6033"/>
    <w:rsid w:val="003A62CE"/>
    <w:rsid w:val="003A6ECF"/>
    <w:rsid w:val="003A77D0"/>
    <w:rsid w:val="003B10F2"/>
    <w:rsid w:val="003B1F6E"/>
    <w:rsid w:val="003B3971"/>
    <w:rsid w:val="003B4AB0"/>
    <w:rsid w:val="003B6246"/>
    <w:rsid w:val="003B6ED1"/>
    <w:rsid w:val="003B708E"/>
    <w:rsid w:val="003C1B4A"/>
    <w:rsid w:val="003C2EB1"/>
    <w:rsid w:val="003C2FD4"/>
    <w:rsid w:val="003C3B34"/>
    <w:rsid w:val="003D0BDD"/>
    <w:rsid w:val="003D184C"/>
    <w:rsid w:val="003D4D4B"/>
    <w:rsid w:val="003D5180"/>
    <w:rsid w:val="003D6D21"/>
    <w:rsid w:val="003D7B47"/>
    <w:rsid w:val="003D7F1D"/>
    <w:rsid w:val="003E3DFA"/>
    <w:rsid w:val="003F05AB"/>
    <w:rsid w:val="003F0930"/>
    <w:rsid w:val="003F0CCE"/>
    <w:rsid w:val="003F3BB9"/>
    <w:rsid w:val="003F61D0"/>
    <w:rsid w:val="003F6386"/>
    <w:rsid w:val="003F67FD"/>
    <w:rsid w:val="004010AA"/>
    <w:rsid w:val="00401E6C"/>
    <w:rsid w:val="0040241C"/>
    <w:rsid w:val="0040353D"/>
    <w:rsid w:val="00404227"/>
    <w:rsid w:val="00404D06"/>
    <w:rsid w:val="00405941"/>
    <w:rsid w:val="00406963"/>
    <w:rsid w:val="00407EA1"/>
    <w:rsid w:val="004130A7"/>
    <w:rsid w:val="00413E1B"/>
    <w:rsid w:val="00422B3F"/>
    <w:rsid w:val="00424B8D"/>
    <w:rsid w:val="00425224"/>
    <w:rsid w:val="00425E0B"/>
    <w:rsid w:val="0043003F"/>
    <w:rsid w:val="0043021A"/>
    <w:rsid w:val="00432FE8"/>
    <w:rsid w:val="004340A9"/>
    <w:rsid w:val="00435BAB"/>
    <w:rsid w:val="0044029B"/>
    <w:rsid w:val="004402FC"/>
    <w:rsid w:val="0045045C"/>
    <w:rsid w:val="00452196"/>
    <w:rsid w:val="00452310"/>
    <w:rsid w:val="00452A3D"/>
    <w:rsid w:val="00454B25"/>
    <w:rsid w:val="0045538C"/>
    <w:rsid w:val="004655B8"/>
    <w:rsid w:val="00473F5F"/>
    <w:rsid w:val="00475A40"/>
    <w:rsid w:val="00480097"/>
    <w:rsid w:val="00481681"/>
    <w:rsid w:val="004833B9"/>
    <w:rsid w:val="0048342C"/>
    <w:rsid w:val="00485713"/>
    <w:rsid w:val="00485ECC"/>
    <w:rsid w:val="004870DC"/>
    <w:rsid w:val="004929C4"/>
    <w:rsid w:val="004A2FD1"/>
    <w:rsid w:val="004A4DD7"/>
    <w:rsid w:val="004A669D"/>
    <w:rsid w:val="004B0171"/>
    <w:rsid w:val="004B22D8"/>
    <w:rsid w:val="004B2E27"/>
    <w:rsid w:val="004B34F9"/>
    <w:rsid w:val="004C15A8"/>
    <w:rsid w:val="004C5FF2"/>
    <w:rsid w:val="004C73F7"/>
    <w:rsid w:val="004D0864"/>
    <w:rsid w:val="004D1BF2"/>
    <w:rsid w:val="004D2FCF"/>
    <w:rsid w:val="004D3282"/>
    <w:rsid w:val="004D3DAD"/>
    <w:rsid w:val="004D4BCF"/>
    <w:rsid w:val="004D65DD"/>
    <w:rsid w:val="004D70FD"/>
    <w:rsid w:val="004E2AA0"/>
    <w:rsid w:val="004E3343"/>
    <w:rsid w:val="004E6135"/>
    <w:rsid w:val="004E6F73"/>
    <w:rsid w:val="004E7C1C"/>
    <w:rsid w:val="004F1DB1"/>
    <w:rsid w:val="004F2F6E"/>
    <w:rsid w:val="004F34D9"/>
    <w:rsid w:val="004F5155"/>
    <w:rsid w:val="004F542B"/>
    <w:rsid w:val="00500F73"/>
    <w:rsid w:val="00501190"/>
    <w:rsid w:val="00503D1F"/>
    <w:rsid w:val="00503DD1"/>
    <w:rsid w:val="00503E61"/>
    <w:rsid w:val="00506192"/>
    <w:rsid w:val="00506CAF"/>
    <w:rsid w:val="00510FB8"/>
    <w:rsid w:val="005112C9"/>
    <w:rsid w:val="005127C2"/>
    <w:rsid w:val="00513960"/>
    <w:rsid w:val="00514585"/>
    <w:rsid w:val="00514C45"/>
    <w:rsid w:val="005202EB"/>
    <w:rsid w:val="005211A9"/>
    <w:rsid w:val="00524FE8"/>
    <w:rsid w:val="0052633F"/>
    <w:rsid w:val="00527056"/>
    <w:rsid w:val="00534D94"/>
    <w:rsid w:val="00535BCD"/>
    <w:rsid w:val="00537FF9"/>
    <w:rsid w:val="00541B6D"/>
    <w:rsid w:val="00541D32"/>
    <w:rsid w:val="00542CF6"/>
    <w:rsid w:val="00543184"/>
    <w:rsid w:val="00545EA1"/>
    <w:rsid w:val="005504D4"/>
    <w:rsid w:val="00550F9C"/>
    <w:rsid w:val="0055527F"/>
    <w:rsid w:val="0055576C"/>
    <w:rsid w:val="00555F7D"/>
    <w:rsid w:val="00556A17"/>
    <w:rsid w:val="00556ABD"/>
    <w:rsid w:val="00556F72"/>
    <w:rsid w:val="00557732"/>
    <w:rsid w:val="00557CEC"/>
    <w:rsid w:val="00561B39"/>
    <w:rsid w:val="005625E7"/>
    <w:rsid w:val="0056388B"/>
    <w:rsid w:val="00565CAA"/>
    <w:rsid w:val="00567EE0"/>
    <w:rsid w:val="005711D5"/>
    <w:rsid w:val="00572DF4"/>
    <w:rsid w:val="00572E71"/>
    <w:rsid w:val="0057639A"/>
    <w:rsid w:val="005765AC"/>
    <w:rsid w:val="0058322D"/>
    <w:rsid w:val="00583438"/>
    <w:rsid w:val="00585D6F"/>
    <w:rsid w:val="005865AA"/>
    <w:rsid w:val="00586DF8"/>
    <w:rsid w:val="00590392"/>
    <w:rsid w:val="00591154"/>
    <w:rsid w:val="00595123"/>
    <w:rsid w:val="005A335A"/>
    <w:rsid w:val="005A4495"/>
    <w:rsid w:val="005A5017"/>
    <w:rsid w:val="005A5EAB"/>
    <w:rsid w:val="005A7751"/>
    <w:rsid w:val="005B01E6"/>
    <w:rsid w:val="005B228B"/>
    <w:rsid w:val="005B3689"/>
    <w:rsid w:val="005B58C3"/>
    <w:rsid w:val="005B6312"/>
    <w:rsid w:val="005B7BEA"/>
    <w:rsid w:val="005C1F6A"/>
    <w:rsid w:val="005C26E0"/>
    <w:rsid w:val="005C6642"/>
    <w:rsid w:val="005C6862"/>
    <w:rsid w:val="005C7D49"/>
    <w:rsid w:val="005D3F9E"/>
    <w:rsid w:val="005D5A72"/>
    <w:rsid w:val="005D6DA9"/>
    <w:rsid w:val="005D7584"/>
    <w:rsid w:val="005E0035"/>
    <w:rsid w:val="005E0BCA"/>
    <w:rsid w:val="005E2158"/>
    <w:rsid w:val="005E25D8"/>
    <w:rsid w:val="005E3901"/>
    <w:rsid w:val="005E54E7"/>
    <w:rsid w:val="005F5696"/>
    <w:rsid w:val="005F6E96"/>
    <w:rsid w:val="005F7E41"/>
    <w:rsid w:val="00600FBA"/>
    <w:rsid w:val="00601713"/>
    <w:rsid w:val="0060543C"/>
    <w:rsid w:val="006143F3"/>
    <w:rsid w:val="00617676"/>
    <w:rsid w:val="00621851"/>
    <w:rsid w:val="00622A05"/>
    <w:rsid w:val="0062521B"/>
    <w:rsid w:val="0062711E"/>
    <w:rsid w:val="00627CED"/>
    <w:rsid w:val="00630C1F"/>
    <w:rsid w:val="00630D48"/>
    <w:rsid w:val="006322B6"/>
    <w:rsid w:val="00632300"/>
    <w:rsid w:val="0063287E"/>
    <w:rsid w:val="00632974"/>
    <w:rsid w:val="006337A3"/>
    <w:rsid w:val="0063413C"/>
    <w:rsid w:val="00636E28"/>
    <w:rsid w:val="006413C6"/>
    <w:rsid w:val="00644709"/>
    <w:rsid w:val="00644D04"/>
    <w:rsid w:val="00647BDB"/>
    <w:rsid w:val="0065029E"/>
    <w:rsid w:val="00651B52"/>
    <w:rsid w:val="00651F46"/>
    <w:rsid w:val="0065258D"/>
    <w:rsid w:val="006530A2"/>
    <w:rsid w:val="00653CD8"/>
    <w:rsid w:val="0065631C"/>
    <w:rsid w:val="0065656B"/>
    <w:rsid w:val="0065761B"/>
    <w:rsid w:val="006613A7"/>
    <w:rsid w:val="00663B6C"/>
    <w:rsid w:val="00671E01"/>
    <w:rsid w:val="00675168"/>
    <w:rsid w:val="0067550B"/>
    <w:rsid w:val="00676D3C"/>
    <w:rsid w:val="006805A4"/>
    <w:rsid w:val="006827A6"/>
    <w:rsid w:val="0068408B"/>
    <w:rsid w:val="00684131"/>
    <w:rsid w:val="00686108"/>
    <w:rsid w:val="00690E3D"/>
    <w:rsid w:val="0069186E"/>
    <w:rsid w:val="006920B6"/>
    <w:rsid w:val="00693048"/>
    <w:rsid w:val="00693A55"/>
    <w:rsid w:val="00695B13"/>
    <w:rsid w:val="006963B2"/>
    <w:rsid w:val="00697C39"/>
    <w:rsid w:val="00697D9A"/>
    <w:rsid w:val="006A29D4"/>
    <w:rsid w:val="006A3028"/>
    <w:rsid w:val="006A422F"/>
    <w:rsid w:val="006B10D2"/>
    <w:rsid w:val="006B30B4"/>
    <w:rsid w:val="006B43B9"/>
    <w:rsid w:val="006B4916"/>
    <w:rsid w:val="006B4A33"/>
    <w:rsid w:val="006B56F4"/>
    <w:rsid w:val="006B5D93"/>
    <w:rsid w:val="006C719C"/>
    <w:rsid w:val="006C77F9"/>
    <w:rsid w:val="006D1319"/>
    <w:rsid w:val="006D2191"/>
    <w:rsid w:val="006D22D3"/>
    <w:rsid w:val="006D3572"/>
    <w:rsid w:val="006D4B7A"/>
    <w:rsid w:val="006D58A6"/>
    <w:rsid w:val="006D5934"/>
    <w:rsid w:val="006D65C6"/>
    <w:rsid w:val="006D6BF9"/>
    <w:rsid w:val="006E098D"/>
    <w:rsid w:val="006E1C60"/>
    <w:rsid w:val="006E33FC"/>
    <w:rsid w:val="006E4492"/>
    <w:rsid w:val="006E5237"/>
    <w:rsid w:val="006E5F72"/>
    <w:rsid w:val="006E6BB3"/>
    <w:rsid w:val="006F0B35"/>
    <w:rsid w:val="006F1B4D"/>
    <w:rsid w:val="006F2354"/>
    <w:rsid w:val="006F5DC8"/>
    <w:rsid w:val="006F695B"/>
    <w:rsid w:val="006F706B"/>
    <w:rsid w:val="007000C6"/>
    <w:rsid w:val="00700DC1"/>
    <w:rsid w:val="0070105A"/>
    <w:rsid w:val="00701289"/>
    <w:rsid w:val="00702361"/>
    <w:rsid w:val="00702BD2"/>
    <w:rsid w:val="00702F8D"/>
    <w:rsid w:val="00703032"/>
    <w:rsid w:val="0070741A"/>
    <w:rsid w:val="00711968"/>
    <w:rsid w:val="007147BF"/>
    <w:rsid w:val="0071652E"/>
    <w:rsid w:val="0072348C"/>
    <w:rsid w:val="00730F0F"/>
    <w:rsid w:val="00731C7E"/>
    <w:rsid w:val="00732444"/>
    <w:rsid w:val="007337B9"/>
    <w:rsid w:val="00734811"/>
    <w:rsid w:val="00734B83"/>
    <w:rsid w:val="00740159"/>
    <w:rsid w:val="007403EA"/>
    <w:rsid w:val="00740BB4"/>
    <w:rsid w:val="00740FA5"/>
    <w:rsid w:val="0074380D"/>
    <w:rsid w:val="007440E0"/>
    <w:rsid w:val="007440F3"/>
    <w:rsid w:val="007441C3"/>
    <w:rsid w:val="00744F67"/>
    <w:rsid w:val="00746F24"/>
    <w:rsid w:val="007513FA"/>
    <w:rsid w:val="00751F8D"/>
    <w:rsid w:val="0075221D"/>
    <w:rsid w:val="007537C4"/>
    <w:rsid w:val="00756978"/>
    <w:rsid w:val="00764C09"/>
    <w:rsid w:val="00765FED"/>
    <w:rsid w:val="00766D65"/>
    <w:rsid w:val="00767C8A"/>
    <w:rsid w:val="007703AF"/>
    <w:rsid w:val="00770654"/>
    <w:rsid w:val="00772960"/>
    <w:rsid w:val="007729C3"/>
    <w:rsid w:val="007744F8"/>
    <w:rsid w:val="007810CC"/>
    <w:rsid w:val="00782027"/>
    <w:rsid w:val="007824BD"/>
    <w:rsid w:val="00786E89"/>
    <w:rsid w:val="00790ABB"/>
    <w:rsid w:val="00790D93"/>
    <w:rsid w:val="0079165B"/>
    <w:rsid w:val="00792E69"/>
    <w:rsid w:val="007935D7"/>
    <w:rsid w:val="00795B05"/>
    <w:rsid w:val="00796855"/>
    <w:rsid w:val="007A2611"/>
    <w:rsid w:val="007A2AAA"/>
    <w:rsid w:val="007A4657"/>
    <w:rsid w:val="007A722F"/>
    <w:rsid w:val="007A7B96"/>
    <w:rsid w:val="007B6238"/>
    <w:rsid w:val="007B6A70"/>
    <w:rsid w:val="007C21AD"/>
    <w:rsid w:val="007C39CB"/>
    <w:rsid w:val="007C3EB7"/>
    <w:rsid w:val="007C47D1"/>
    <w:rsid w:val="007C53AF"/>
    <w:rsid w:val="007C5740"/>
    <w:rsid w:val="007D03E9"/>
    <w:rsid w:val="007D56D4"/>
    <w:rsid w:val="007D65C7"/>
    <w:rsid w:val="007D7083"/>
    <w:rsid w:val="007E20EF"/>
    <w:rsid w:val="007E40F9"/>
    <w:rsid w:val="007E6514"/>
    <w:rsid w:val="007F05CE"/>
    <w:rsid w:val="007F05D9"/>
    <w:rsid w:val="007F1004"/>
    <w:rsid w:val="007F2219"/>
    <w:rsid w:val="007F28DC"/>
    <w:rsid w:val="007F41DB"/>
    <w:rsid w:val="007F46B9"/>
    <w:rsid w:val="007F710B"/>
    <w:rsid w:val="007F7F7E"/>
    <w:rsid w:val="008023D7"/>
    <w:rsid w:val="008028CC"/>
    <w:rsid w:val="00802CA0"/>
    <w:rsid w:val="00805D0F"/>
    <w:rsid w:val="00810E32"/>
    <w:rsid w:val="00812925"/>
    <w:rsid w:val="00812BA0"/>
    <w:rsid w:val="0081312B"/>
    <w:rsid w:val="0081404A"/>
    <w:rsid w:val="0081404F"/>
    <w:rsid w:val="008159B4"/>
    <w:rsid w:val="008230D6"/>
    <w:rsid w:val="008240CE"/>
    <w:rsid w:val="00827758"/>
    <w:rsid w:val="00830626"/>
    <w:rsid w:val="008322C2"/>
    <w:rsid w:val="0083311D"/>
    <w:rsid w:val="008348EE"/>
    <w:rsid w:val="00837032"/>
    <w:rsid w:val="0083759F"/>
    <w:rsid w:val="008377F1"/>
    <w:rsid w:val="00840F66"/>
    <w:rsid w:val="0084205A"/>
    <w:rsid w:val="00843805"/>
    <w:rsid w:val="00843DFE"/>
    <w:rsid w:val="00846AA3"/>
    <w:rsid w:val="00852B2F"/>
    <w:rsid w:val="00855BCC"/>
    <w:rsid w:val="00856175"/>
    <w:rsid w:val="00857808"/>
    <w:rsid w:val="00857B4E"/>
    <w:rsid w:val="0086008D"/>
    <w:rsid w:val="00862B06"/>
    <w:rsid w:val="00863A16"/>
    <w:rsid w:val="00865F44"/>
    <w:rsid w:val="0086634C"/>
    <w:rsid w:val="00866B90"/>
    <w:rsid w:val="0087157A"/>
    <w:rsid w:val="00872FF9"/>
    <w:rsid w:val="00876D3C"/>
    <w:rsid w:val="008776CC"/>
    <w:rsid w:val="00881E03"/>
    <w:rsid w:val="0088313E"/>
    <w:rsid w:val="008835CD"/>
    <w:rsid w:val="00884AF3"/>
    <w:rsid w:val="0088599C"/>
    <w:rsid w:val="00885B29"/>
    <w:rsid w:val="008905E8"/>
    <w:rsid w:val="00891044"/>
    <w:rsid w:val="00892674"/>
    <w:rsid w:val="008931F4"/>
    <w:rsid w:val="008940D8"/>
    <w:rsid w:val="0089508A"/>
    <w:rsid w:val="0089551C"/>
    <w:rsid w:val="00896CAD"/>
    <w:rsid w:val="00897886"/>
    <w:rsid w:val="008A103B"/>
    <w:rsid w:val="008A17FA"/>
    <w:rsid w:val="008A2AE6"/>
    <w:rsid w:val="008A37CB"/>
    <w:rsid w:val="008A3C78"/>
    <w:rsid w:val="008A4CD0"/>
    <w:rsid w:val="008A51A8"/>
    <w:rsid w:val="008A614A"/>
    <w:rsid w:val="008A6401"/>
    <w:rsid w:val="008A6A12"/>
    <w:rsid w:val="008A70C4"/>
    <w:rsid w:val="008A78BB"/>
    <w:rsid w:val="008A7BF8"/>
    <w:rsid w:val="008B0245"/>
    <w:rsid w:val="008B0A8F"/>
    <w:rsid w:val="008B14E0"/>
    <w:rsid w:val="008B3D02"/>
    <w:rsid w:val="008B67B8"/>
    <w:rsid w:val="008B712C"/>
    <w:rsid w:val="008B737F"/>
    <w:rsid w:val="008C21D0"/>
    <w:rsid w:val="008C449D"/>
    <w:rsid w:val="008C4BAF"/>
    <w:rsid w:val="008C5E68"/>
    <w:rsid w:val="008C625F"/>
    <w:rsid w:val="008C655F"/>
    <w:rsid w:val="008C74A2"/>
    <w:rsid w:val="008C78F9"/>
    <w:rsid w:val="008D1933"/>
    <w:rsid w:val="008D5473"/>
    <w:rsid w:val="008E1692"/>
    <w:rsid w:val="008E28BA"/>
    <w:rsid w:val="008E301A"/>
    <w:rsid w:val="008E3833"/>
    <w:rsid w:val="008E4CD1"/>
    <w:rsid w:val="008E5B31"/>
    <w:rsid w:val="008F073E"/>
    <w:rsid w:val="008F0FE6"/>
    <w:rsid w:val="008F10A0"/>
    <w:rsid w:val="008F2147"/>
    <w:rsid w:val="008F4B97"/>
    <w:rsid w:val="008F5F0B"/>
    <w:rsid w:val="008F777C"/>
    <w:rsid w:val="009000DA"/>
    <w:rsid w:val="00901B48"/>
    <w:rsid w:val="00903357"/>
    <w:rsid w:val="00905CD6"/>
    <w:rsid w:val="00910DFF"/>
    <w:rsid w:val="009128B9"/>
    <w:rsid w:val="00912F1C"/>
    <w:rsid w:val="009130C2"/>
    <w:rsid w:val="00913749"/>
    <w:rsid w:val="00915629"/>
    <w:rsid w:val="00916467"/>
    <w:rsid w:val="00920D87"/>
    <w:rsid w:val="009236D9"/>
    <w:rsid w:val="009259C6"/>
    <w:rsid w:val="00930B8E"/>
    <w:rsid w:val="00934676"/>
    <w:rsid w:val="00934ABE"/>
    <w:rsid w:val="00935DD6"/>
    <w:rsid w:val="00935FC7"/>
    <w:rsid w:val="009372A7"/>
    <w:rsid w:val="009418DE"/>
    <w:rsid w:val="00943D4E"/>
    <w:rsid w:val="00943D5C"/>
    <w:rsid w:val="00944D6B"/>
    <w:rsid w:val="00946257"/>
    <w:rsid w:val="0094625D"/>
    <w:rsid w:val="00946852"/>
    <w:rsid w:val="0094789E"/>
    <w:rsid w:val="009509FC"/>
    <w:rsid w:val="00954BF1"/>
    <w:rsid w:val="00956153"/>
    <w:rsid w:val="00960849"/>
    <w:rsid w:val="009628E6"/>
    <w:rsid w:val="0096397A"/>
    <w:rsid w:val="00964DB3"/>
    <w:rsid w:val="00966146"/>
    <w:rsid w:val="009665FB"/>
    <w:rsid w:val="00967E07"/>
    <w:rsid w:val="009706C1"/>
    <w:rsid w:val="009725E1"/>
    <w:rsid w:val="00975807"/>
    <w:rsid w:val="00975A1D"/>
    <w:rsid w:val="009773AF"/>
    <w:rsid w:val="00980736"/>
    <w:rsid w:val="00985781"/>
    <w:rsid w:val="0098620B"/>
    <w:rsid w:val="00986EED"/>
    <w:rsid w:val="00991BCF"/>
    <w:rsid w:val="009943DB"/>
    <w:rsid w:val="00996AD5"/>
    <w:rsid w:val="009974A7"/>
    <w:rsid w:val="009A4279"/>
    <w:rsid w:val="009A4399"/>
    <w:rsid w:val="009A6741"/>
    <w:rsid w:val="009A7BC7"/>
    <w:rsid w:val="009B2749"/>
    <w:rsid w:val="009B27D8"/>
    <w:rsid w:val="009B3776"/>
    <w:rsid w:val="009B44D1"/>
    <w:rsid w:val="009C4AF5"/>
    <w:rsid w:val="009C7D5B"/>
    <w:rsid w:val="009D08D7"/>
    <w:rsid w:val="009D4D06"/>
    <w:rsid w:val="009E0230"/>
    <w:rsid w:val="009E03CF"/>
    <w:rsid w:val="009E135C"/>
    <w:rsid w:val="009E3282"/>
    <w:rsid w:val="009E47F4"/>
    <w:rsid w:val="009E6674"/>
    <w:rsid w:val="009E6A8A"/>
    <w:rsid w:val="009E6FC4"/>
    <w:rsid w:val="009F1ECB"/>
    <w:rsid w:val="009F3E71"/>
    <w:rsid w:val="009F3F3D"/>
    <w:rsid w:val="009F49A8"/>
    <w:rsid w:val="009F5ADD"/>
    <w:rsid w:val="00A025B3"/>
    <w:rsid w:val="00A030D6"/>
    <w:rsid w:val="00A07375"/>
    <w:rsid w:val="00A10726"/>
    <w:rsid w:val="00A138ED"/>
    <w:rsid w:val="00A16781"/>
    <w:rsid w:val="00A203C0"/>
    <w:rsid w:val="00A20430"/>
    <w:rsid w:val="00A21220"/>
    <w:rsid w:val="00A22FC7"/>
    <w:rsid w:val="00A23C4E"/>
    <w:rsid w:val="00A2405A"/>
    <w:rsid w:val="00A2430B"/>
    <w:rsid w:val="00A24484"/>
    <w:rsid w:val="00A267DD"/>
    <w:rsid w:val="00A32154"/>
    <w:rsid w:val="00A33ACA"/>
    <w:rsid w:val="00A33E2C"/>
    <w:rsid w:val="00A34303"/>
    <w:rsid w:val="00A3531E"/>
    <w:rsid w:val="00A36301"/>
    <w:rsid w:val="00A371E5"/>
    <w:rsid w:val="00A401F3"/>
    <w:rsid w:val="00A41244"/>
    <w:rsid w:val="00A41971"/>
    <w:rsid w:val="00A42185"/>
    <w:rsid w:val="00A42A99"/>
    <w:rsid w:val="00A4490F"/>
    <w:rsid w:val="00A449EE"/>
    <w:rsid w:val="00A45751"/>
    <w:rsid w:val="00A5050A"/>
    <w:rsid w:val="00A51215"/>
    <w:rsid w:val="00A51CBD"/>
    <w:rsid w:val="00A52277"/>
    <w:rsid w:val="00A52BBA"/>
    <w:rsid w:val="00A537B0"/>
    <w:rsid w:val="00A572DD"/>
    <w:rsid w:val="00A61365"/>
    <w:rsid w:val="00A61F3D"/>
    <w:rsid w:val="00A63B9C"/>
    <w:rsid w:val="00A64B46"/>
    <w:rsid w:val="00A65407"/>
    <w:rsid w:val="00A66355"/>
    <w:rsid w:val="00A6650C"/>
    <w:rsid w:val="00A67EA7"/>
    <w:rsid w:val="00A727DA"/>
    <w:rsid w:val="00A73F96"/>
    <w:rsid w:val="00A75FED"/>
    <w:rsid w:val="00A773BC"/>
    <w:rsid w:val="00A77A3E"/>
    <w:rsid w:val="00A77B98"/>
    <w:rsid w:val="00A811D1"/>
    <w:rsid w:val="00A81CF3"/>
    <w:rsid w:val="00A81E91"/>
    <w:rsid w:val="00A83CE0"/>
    <w:rsid w:val="00A85D0F"/>
    <w:rsid w:val="00A929AF"/>
    <w:rsid w:val="00A93793"/>
    <w:rsid w:val="00A94EB7"/>
    <w:rsid w:val="00AA2C00"/>
    <w:rsid w:val="00AA3343"/>
    <w:rsid w:val="00AA341B"/>
    <w:rsid w:val="00AA46BB"/>
    <w:rsid w:val="00AA483B"/>
    <w:rsid w:val="00AA5265"/>
    <w:rsid w:val="00AA5D3B"/>
    <w:rsid w:val="00AA6793"/>
    <w:rsid w:val="00AA688E"/>
    <w:rsid w:val="00AA6C32"/>
    <w:rsid w:val="00AA6CFA"/>
    <w:rsid w:val="00AB27EF"/>
    <w:rsid w:val="00AB326A"/>
    <w:rsid w:val="00AB3A70"/>
    <w:rsid w:val="00AB4FAE"/>
    <w:rsid w:val="00AB6B69"/>
    <w:rsid w:val="00AB6C79"/>
    <w:rsid w:val="00AB76F7"/>
    <w:rsid w:val="00AC52BD"/>
    <w:rsid w:val="00AC6259"/>
    <w:rsid w:val="00AC65EE"/>
    <w:rsid w:val="00AC72B7"/>
    <w:rsid w:val="00AD0370"/>
    <w:rsid w:val="00AD18A3"/>
    <w:rsid w:val="00AD196B"/>
    <w:rsid w:val="00AD1B6B"/>
    <w:rsid w:val="00AD4A6A"/>
    <w:rsid w:val="00AD615E"/>
    <w:rsid w:val="00AD7111"/>
    <w:rsid w:val="00AD7F7E"/>
    <w:rsid w:val="00AE1C26"/>
    <w:rsid w:val="00AE4106"/>
    <w:rsid w:val="00AE4F02"/>
    <w:rsid w:val="00AE5251"/>
    <w:rsid w:val="00AF07D7"/>
    <w:rsid w:val="00AF36C9"/>
    <w:rsid w:val="00AF3892"/>
    <w:rsid w:val="00AF7F96"/>
    <w:rsid w:val="00B02A98"/>
    <w:rsid w:val="00B03151"/>
    <w:rsid w:val="00B05164"/>
    <w:rsid w:val="00B06A74"/>
    <w:rsid w:val="00B1001B"/>
    <w:rsid w:val="00B23610"/>
    <w:rsid w:val="00B25F97"/>
    <w:rsid w:val="00B315D6"/>
    <w:rsid w:val="00B32F98"/>
    <w:rsid w:val="00B3437C"/>
    <w:rsid w:val="00B35C8C"/>
    <w:rsid w:val="00B36FEE"/>
    <w:rsid w:val="00B37AE4"/>
    <w:rsid w:val="00B40132"/>
    <w:rsid w:val="00B42B2B"/>
    <w:rsid w:val="00B455F5"/>
    <w:rsid w:val="00B46C7E"/>
    <w:rsid w:val="00B471D9"/>
    <w:rsid w:val="00B5393F"/>
    <w:rsid w:val="00B62D6E"/>
    <w:rsid w:val="00B65FA6"/>
    <w:rsid w:val="00B67611"/>
    <w:rsid w:val="00B71825"/>
    <w:rsid w:val="00B72159"/>
    <w:rsid w:val="00B72C5D"/>
    <w:rsid w:val="00B73713"/>
    <w:rsid w:val="00B73BE5"/>
    <w:rsid w:val="00B75B5B"/>
    <w:rsid w:val="00B80649"/>
    <w:rsid w:val="00B822C8"/>
    <w:rsid w:val="00B838E1"/>
    <w:rsid w:val="00B83AEE"/>
    <w:rsid w:val="00B8589D"/>
    <w:rsid w:val="00B85B27"/>
    <w:rsid w:val="00B86626"/>
    <w:rsid w:val="00B87D1A"/>
    <w:rsid w:val="00B90C07"/>
    <w:rsid w:val="00B91A87"/>
    <w:rsid w:val="00B92B7D"/>
    <w:rsid w:val="00B94327"/>
    <w:rsid w:val="00B948E1"/>
    <w:rsid w:val="00B96686"/>
    <w:rsid w:val="00B976BC"/>
    <w:rsid w:val="00BA08BC"/>
    <w:rsid w:val="00BA3FB7"/>
    <w:rsid w:val="00BA4657"/>
    <w:rsid w:val="00BA4CAA"/>
    <w:rsid w:val="00BA6502"/>
    <w:rsid w:val="00BB2D01"/>
    <w:rsid w:val="00BB56E5"/>
    <w:rsid w:val="00BB5A40"/>
    <w:rsid w:val="00BB7D66"/>
    <w:rsid w:val="00BC0369"/>
    <w:rsid w:val="00BC0803"/>
    <w:rsid w:val="00BC12E9"/>
    <w:rsid w:val="00BC1A95"/>
    <w:rsid w:val="00BC4C3D"/>
    <w:rsid w:val="00BC4DFB"/>
    <w:rsid w:val="00BC517E"/>
    <w:rsid w:val="00BC663F"/>
    <w:rsid w:val="00BC75CC"/>
    <w:rsid w:val="00BD042A"/>
    <w:rsid w:val="00BD13F5"/>
    <w:rsid w:val="00BD29C3"/>
    <w:rsid w:val="00BD2C0D"/>
    <w:rsid w:val="00BD5751"/>
    <w:rsid w:val="00BD687A"/>
    <w:rsid w:val="00BE4281"/>
    <w:rsid w:val="00BE4D65"/>
    <w:rsid w:val="00BE5E4B"/>
    <w:rsid w:val="00BE67B6"/>
    <w:rsid w:val="00BE7A40"/>
    <w:rsid w:val="00BE7DBB"/>
    <w:rsid w:val="00BF190F"/>
    <w:rsid w:val="00BF2671"/>
    <w:rsid w:val="00BF2B6B"/>
    <w:rsid w:val="00BF4FC1"/>
    <w:rsid w:val="00BF61BC"/>
    <w:rsid w:val="00C00A97"/>
    <w:rsid w:val="00C0111A"/>
    <w:rsid w:val="00C01B19"/>
    <w:rsid w:val="00C02506"/>
    <w:rsid w:val="00C0302F"/>
    <w:rsid w:val="00C0729B"/>
    <w:rsid w:val="00C07891"/>
    <w:rsid w:val="00C07E21"/>
    <w:rsid w:val="00C11E53"/>
    <w:rsid w:val="00C132CA"/>
    <w:rsid w:val="00C1393C"/>
    <w:rsid w:val="00C2112B"/>
    <w:rsid w:val="00C23D74"/>
    <w:rsid w:val="00C23EDD"/>
    <w:rsid w:val="00C24E1E"/>
    <w:rsid w:val="00C24E94"/>
    <w:rsid w:val="00C27860"/>
    <w:rsid w:val="00C27BB4"/>
    <w:rsid w:val="00C30272"/>
    <w:rsid w:val="00C30C73"/>
    <w:rsid w:val="00C34E28"/>
    <w:rsid w:val="00C3515A"/>
    <w:rsid w:val="00C36B0D"/>
    <w:rsid w:val="00C407F9"/>
    <w:rsid w:val="00C417E1"/>
    <w:rsid w:val="00C47CCB"/>
    <w:rsid w:val="00C5164F"/>
    <w:rsid w:val="00C52355"/>
    <w:rsid w:val="00C54288"/>
    <w:rsid w:val="00C54952"/>
    <w:rsid w:val="00C57694"/>
    <w:rsid w:val="00C57E6D"/>
    <w:rsid w:val="00C57F12"/>
    <w:rsid w:val="00C61222"/>
    <w:rsid w:val="00C636B6"/>
    <w:rsid w:val="00C6427B"/>
    <w:rsid w:val="00C65AD0"/>
    <w:rsid w:val="00C67858"/>
    <w:rsid w:val="00C71516"/>
    <w:rsid w:val="00C72369"/>
    <w:rsid w:val="00C752B3"/>
    <w:rsid w:val="00C75FD8"/>
    <w:rsid w:val="00C80048"/>
    <w:rsid w:val="00C82D4D"/>
    <w:rsid w:val="00C902F7"/>
    <w:rsid w:val="00C92FD3"/>
    <w:rsid w:val="00C9302E"/>
    <w:rsid w:val="00C96818"/>
    <w:rsid w:val="00CA0119"/>
    <w:rsid w:val="00CA31D4"/>
    <w:rsid w:val="00CA350C"/>
    <w:rsid w:val="00CA49EC"/>
    <w:rsid w:val="00CB37DC"/>
    <w:rsid w:val="00CB4549"/>
    <w:rsid w:val="00CB6ABA"/>
    <w:rsid w:val="00CB7F69"/>
    <w:rsid w:val="00CC2BB0"/>
    <w:rsid w:val="00CC2BD5"/>
    <w:rsid w:val="00CC354A"/>
    <w:rsid w:val="00CC5433"/>
    <w:rsid w:val="00CC5CE2"/>
    <w:rsid w:val="00CC6459"/>
    <w:rsid w:val="00CD05EC"/>
    <w:rsid w:val="00CD1B97"/>
    <w:rsid w:val="00CD327B"/>
    <w:rsid w:val="00CD739A"/>
    <w:rsid w:val="00CE0BDA"/>
    <w:rsid w:val="00CE1A82"/>
    <w:rsid w:val="00CE21C8"/>
    <w:rsid w:val="00CE36EA"/>
    <w:rsid w:val="00CE4C11"/>
    <w:rsid w:val="00CE6B23"/>
    <w:rsid w:val="00CF0EE5"/>
    <w:rsid w:val="00CF1107"/>
    <w:rsid w:val="00CF4021"/>
    <w:rsid w:val="00CF46A8"/>
    <w:rsid w:val="00D006A5"/>
    <w:rsid w:val="00D01FE6"/>
    <w:rsid w:val="00D0233A"/>
    <w:rsid w:val="00D03303"/>
    <w:rsid w:val="00D068B0"/>
    <w:rsid w:val="00D0747E"/>
    <w:rsid w:val="00D100AF"/>
    <w:rsid w:val="00D12BD8"/>
    <w:rsid w:val="00D134C7"/>
    <w:rsid w:val="00D140FF"/>
    <w:rsid w:val="00D14236"/>
    <w:rsid w:val="00D14A61"/>
    <w:rsid w:val="00D14C66"/>
    <w:rsid w:val="00D14C9D"/>
    <w:rsid w:val="00D2568D"/>
    <w:rsid w:val="00D263C5"/>
    <w:rsid w:val="00D27603"/>
    <w:rsid w:val="00D313F4"/>
    <w:rsid w:val="00D37A01"/>
    <w:rsid w:val="00D43723"/>
    <w:rsid w:val="00D52207"/>
    <w:rsid w:val="00D52E72"/>
    <w:rsid w:val="00D54402"/>
    <w:rsid w:val="00D56061"/>
    <w:rsid w:val="00D56E0D"/>
    <w:rsid w:val="00D61995"/>
    <w:rsid w:val="00D6266B"/>
    <w:rsid w:val="00D636D0"/>
    <w:rsid w:val="00D6609E"/>
    <w:rsid w:val="00D675F8"/>
    <w:rsid w:val="00D74019"/>
    <w:rsid w:val="00D75605"/>
    <w:rsid w:val="00D80601"/>
    <w:rsid w:val="00D823CD"/>
    <w:rsid w:val="00D8243D"/>
    <w:rsid w:val="00D82733"/>
    <w:rsid w:val="00D82DAA"/>
    <w:rsid w:val="00D83CCB"/>
    <w:rsid w:val="00D90E0F"/>
    <w:rsid w:val="00D95D6C"/>
    <w:rsid w:val="00D9639B"/>
    <w:rsid w:val="00DA0D93"/>
    <w:rsid w:val="00DA3CCD"/>
    <w:rsid w:val="00DA5BCC"/>
    <w:rsid w:val="00DA617C"/>
    <w:rsid w:val="00DA78B4"/>
    <w:rsid w:val="00DA7D0C"/>
    <w:rsid w:val="00DB0BB0"/>
    <w:rsid w:val="00DB12EF"/>
    <w:rsid w:val="00DB1B37"/>
    <w:rsid w:val="00DB2C8F"/>
    <w:rsid w:val="00DB308D"/>
    <w:rsid w:val="00DB53F1"/>
    <w:rsid w:val="00DC0E9C"/>
    <w:rsid w:val="00DC42DC"/>
    <w:rsid w:val="00DC6BDC"/>
    <w:rsid w:val="00DD0811"/>
    <w:rsid w:val="00DD1F0B"/>
    <w:rsid w:val="00DD293D"/>
    <w:rsid w:val="00DD359C"/>
    <w:rsid w:val="00DE0530"/>
    <w:rsid w:val="00DE05D7"/>
    <w:rsid w:val="00DE1679"/>
    <w:rsid w:val="00DE1782"/>
    <w:rsid w:val="00DE562F"/>
    <w:rsid w:val="00DE59A2"/>
    <w:rsid w:val="00DF2665"/>
    <w:rsid w:val="00DF3A36"/>
    <w:rsid w:val="00E01799"/>
    <w:rsid w:val="00E02C1D"/>
    <w:rsid w:val="00E02D3F"/>
    <w:rsid w:val="00E050A6"/>
    <w:rsid w:val="00E05A7A"/>
    <w:rsid w:val="00E0601C"/>
    <w:rsid w:val="00E06756"/>
    <w:rsid w:val="00E06A96"/>
    <w:rsid w:val="00E07314"/>
    <w:rsid w:val="00E1039C"/>
    <w:rsid w:val="00E106AE"/>
    <w:rsid w:val="00E117FB"/>
    <w:rsid w:val="00E1184E"/>
    <w:rsid w:val="00E149BF"/>
    <w:rsid w:val="00E14D49"/>
    <w:rsid w:val="00E154FC"/>
    <w:rsid w:val="00E15C2E"/>
    <w:rsid w:val="00E1601D"/>
    <w:rsid w:val="00E1654B"/>
    <w:rsid w:val="00E172FD"/>
    <w:rsid w:val="00E20CB9"/>
    <w:rsid w:val="00E239A5"/>
    <w:rsid w:val="00E25562"/>
    <w:rsid w:val="00E257DA"/>
    <w:rsid w:val="00E2675A"/>
    <w:rsid w:val="00E26941"/>
    <w:rsid w:val="00E34D6E"/>
    <w:rsid w:val="00E35431"/>
    <w:rsid w:val="00E3764C"/>
    <w:rsid w:val="00E40C98"/>
    <w:rsid w:val="00E4162B"/>
    <w:rsid w:val="00E41A06"/>
    <w:rsid w:val="00E42A3D"/>
    <w:rsid w:val="00E42C47"/>
    <w:rsid w:val="00E42DE5"/>
    <w:rsid w:val="00E438A7"/>
    <w:rsid w:val="00E4490D"/>
    <w:rsid w:val="00E44C2A"/>
    <w:rsid w:val="00E44C60"/>
    <w:rsid w:val="00E50E65"/>
    <w:rsid w:val="00E53BCE"/>
    <w:rsid w:val="00E54E78"/>
    <w:rsid w:val="00E55FA4"/>
    <w:rsid w:val="00E56667"/>
    <w:rsid w:val="00E567E2"/>
    <w:rsid w:val="00E60263"/>
    <w:rsid w:val="00E605A3"/>
    <w:rsid w:val="00E61A09"/>
    <w:rsid w:val="00E61F99"/>
    <w:rsid w:val="00E62521"/>
    <w:rsid w:val="00E66C17"/>
    <w:rsid w:val="00E70CA5"/>
    <w:rsid w:val="00E73CD6"/>
    <w:rsid w:val="00E74933"/>
    <w:rsid w:val="00E75B69"/>
    <w:rsid w:val="00E8021A"/>
    <w:rsid w:val="00E802E3"/>
    <w:rsid w:val="00E81232"/>
    <w:rsid w:val="00E83965"/>
    <w:rsid w:val="00E85C87"/>
    <w:rsid w:val="00E86058"/>
    <w:rsid w:val="00E86A97"/>
    <w:rsid w:val="00E86C65"/>
    <w:rsid w:val="00E86D74"/>
    <w:rsid w:val="00E87757"/>
    <w:rsid w:val="00E93AFF"/>
    <w:rsid w:val="00E97561"/>
    <w:rsid w:val="00EA04C6"/>
    <w:rsid w:val="00EA0B75"/>
    <w:rsid w:val="00EA0C90"/>
    <w:rsid w:val="00EA2D2A"/>
    <w:rsid w:val="00EA2DFB"/>
    <w:rsid w:val="00EA2E77"/>
    <w:rsid w:val="00EA6AAF"/>
    <w:rsid w:val="00EB06AF"/>
    <w:rsid w:val="00EB287A"/>
    <w:rsid w:val="00EB394A"/>
    <w:rsid w:val="00EB4038"/>
    <w:rsid w:val="00EC6031"/>
    <w:rsid w:val="00EC6810"/>
    <w:rsid w:val="00EC6A83"/>
    <w:rsid w:val="00EC6D02"/>
    <w:rsid w:val="00EC79A8"/>
    <w:rsid w:val="00ED298B"/>
    <w:rsid w:val="00ED4F71"/>
    <w:rsid w:val="00ED6931"/>
    <w:rsid w:val="00EE0193"/>
    <w:rsid w:val="00EE13A2"/>
    <w:rsid w:val="00EE1B39"/>
    <w:rsid w:val="00EE29D8"/>
    <w:rsid w:val="00EE3112"/>
    <w:rsid w:val="00EE46E6"/>
    <w:rsid w:val="00EE6BB1"/>
    <w:rsid w:val="00EE6C40"/>
    <w:rsid w:val="00EE700F"/>
    <w:rsid w:val="00EE739C"/>
    <w:rsid w:val="00EE7A0A"/>
    <w:rsid w:val="00EE7BE6"/>
    <w:rsid w:val="00EF28CF"/>
    <w:rsid w:val="00EF323C"/>
    <w:rsid w:val="00EF3434"/>
    <w:rsid w:val="00EF429E"/>
    <w:rsid w:val="00F02131"/>
    <w:rsid w:val="00F02277"/>
    <w:rsid w:val="00F051F4"/>
    <w:rsid w:val="00F10AA1"/>
    <w:rsid w:val="00F125DE"/>
    <w:rsid w:val="00F13136"/>
    <w:rsid w:val="00F139D2"/>
    <w:rsid w:val="00F13C57"/>
    <w:rsid w:val="00F15CEB"/>
    <w:rsid w:val="00F178AC"/>
    <w:rsid w:val="00F17F06"/>
    <w:rsid w:val="00F2158F"/>
    <w:rsid w:val="00F24499"/>
    <w:rsid w:val="00F253EE"/>
    <w:rsid w:val="00F30D0D"/>
    <w:rsid w:val="00F34B3B"/>
    <w:rsid w:val="00F35168"/>
    <w:rsid w:val="00F40978"/>
    <w:rsid w:val="00F41365"/>
    <w:rsid w:val="00F41502"/>
    <w:rsid w:val="00F417B9"/>
    <w:rsid w:val="00F439B0"/>
    <w:rsid w:val="00F46103"/>
    <w:rsid w:val="00F462C2"/>
    <w:rsid w:val="00F46AE2"/>
    <w:rsid w:val="00F507F7"/>
    <w:rsid w:val="00F52A87"/>
    <w:rsid w:val="00F5765E"/>
    <w:rsid w:val="00F60322"/>
    <w:rsid w:val="00F63111"/>
    <w:rsid w:val="00F633AA"/>
    <w:rsid w:val="00F6386E"/>
    <w:rsid w:val="00F6656F"/>
    <w:rsid w:val="00F6686A"/>
    <w:rsid w:val="00F71189"/>
    <w:rsid w:val="00F735F2"/>
    <w:rsid w:val="00F73E6C"/>
    <w:rsid w:val="00F757C4"/>
    <w:rsid w:val="00F7587B"/>
    <w:rsid w:val="00F80354"/>
    <w:rsid w:val="00F80802"/>
    <w:rsid w:val="00F852DC"/>
    <w:rsid w:val="00F9010C"/>
    <w:rsid w:val="00F9146B"/>
    <w:rsid w:val="00F915A9"/>
    <w:rsid w:val="00F9176A"/>
    <w:rsid w:val="00F9304F"/>
    <w:rsid w:val="00F93590"/>
    <w:rsid w:val="00F97326"/>
    <w:rsid w:val="00FA0C08"/>
    <w:rsid w:val="00FA269D"/>
    <w:rsid w:val="00FA4607"/>
    <w:rsid w:val="00FA5F2F"/>
    <w:rsid w:val="00FB041E"/>
    <w:rsid w:val="00FB3CFB"/>
    <w:rsid w:val="00FB41A1"/>
    <w:rsid w:val="00FB4CC8"/>
    <w:rsid w:val="00FB4F02"/>
    <w:rsid w:val="00FC2957"/>
    <w:rsid w:val="00FC3428"/>
    <w:rsid w:val="00FC4BC7"/>
    <w:rsid w:val="00FC4F61"/>
    <w:rsid w:val="00FC71D0"/>
    <w:rsid w:val="00FC7C41"/>
    <w:rsid w:val="00FD0A18"/>
    <w:rsid w:val="00FD669F"/>
    <w:rsid w:val="00FD6ED5"/>
    <w:rsid w:val="00FE07AD"/>
    <w:rsid w:val="00FE131E"/>
    <w:rsid w:val="00FE79C1"/>
    <w:rsid w:val="00FF0362"/>
    <w:rsid w:val="00FF0D4F"/>
    <w:rsid w:val="00FF1626"/>
    <w:rsid w:val="00FF1737"/>
    <w:rsid w:val="00FF235C"/>
    <w:rsid w:val="00FF236C"/>
    <w:rsid w:val="00FF377B"/>
    <w:rsid w:val="00FF3974"/>
    <w:rsid w:val="00FF43EA"/>
    <w:rsid w:val="00FF4746"/>
    <w:rsid w:val="00FF4BAD"/>
    <w:rsid w:val="00FF5543"/>
    <w:rsid w:val="00FF5841"/>
    <w:rsid w:val="00FF5D67"/>
    <w:rsid w:val="00FF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7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aliases w:val="Título 1 Car Car Car"/>
    <w:basedOn w:val="Normal"/>
    <w:next w:val="Normal"/>
    <w:link w:val="Heading1Char"/>
    <w:qFormat/>
    <w:pPr>
      <w:keepNext/>
      <w:jc w:val="both"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aliases w:val=" Car Car Car Car Car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 w:cs="Arial"/>
      <w:b/>
      <w:bCs/>
      <w:i/>
      <w:iCs/>
      <w:color w:val="FF0000"/>
      <w:sz w:val="20"/>
      <w:szCs w:val="20"/>
    </w:rPr>
  </w:style>
  <w:style w:type="character" w:styleId="Strong">
    <w:name w:val="Strong"/>
    <w:qFormat/>
    <w:rPr>
      <w:b/>
      <w:bCs/>
    </w:rPr>
  </w:style>
  <w:style w:type="paragraph" w:styleId="BodyText2">
    <w:name w:val="Body Text 2"/>
    <w:basedOn w:val="Normal"/>
    <w:pPr>
      <w:jc w:val="both"/>
    </w:pPr>
    <w:rPr>
      <w:rFonts w:ascii="Arial" w:hAnsi="Arial" w:cs="Arial"/>
      <w:sz w:val="20"/>
    </w:rPr>
  </w:style>
  <w:style w:type="paragraph" w:styleId="BodyText3">
    <w:name w:val="Body Text 3"/>
    <w:basedOn w:val="Normal"/>
    <w:rPr>
      <w:rFonts w:ascii="Arial" w:hAnsi="Arial" w:cs="Arial"/>
      <w:b/>
      <w:bCs/>
      <w:i/>
      <w:iCs/>
      <w:sz w:val="32"/>
      <w:szCs w:val="26"/>
    </w:rPr>
  </w:style>
  <w:style w:type="character" w:customStyle="1" w:styleId="tex">
    <w:name w:val="tex"/>
    <w:basedOn w:val="DefaultParagraphFont"/>
  </w:style>
  <w:style w:type="character" w:customStyle="1" w:styleId="titulo1">
    <w:name w:val="titulo1"/>
    <w:rPr>
      <w:rFonts w:ascii="Arial" w:hAnsi="Arial" w:cs="Arial" w:hint="default"/>
      <w:b/>
      <w:bCs/>
      <w:color w:val="006666"/>
      <w:sz w:val="27"/>
      <w:szCs w:val="27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pPr>
      <w:spacing w:after="120"/>
    </w:pPr>
  </w:style>
  <w:style w:type="character" w:customStyle="1" w:styleId="titulos1">
    <w:name w:val="titulos1"/>
    <w:rPr>
      <w:rFonts w:ascii="Verdana" w:hAnsi="Verdana" w:hint="default"/>
      <w:b/>
      <w:bCs/>
      <w:strike w:val="0"/>
      <w:dstrike w:val="0"/>
      <w:color w:val="333366"/>
      <w:sz w:val="18"/>
      <w:szCs w:val="18"/>
      <w:u w:val="none"/>
      <w:effect w:val="none"/>
    </w:rPr>
  </w:style>
  <w:style w:type="character" w:customStyle="1" w:styleId="balas1">
    <w:name w:val="balas1"/>
    <w:rPr>
      <w:rFonts w:ascii="Arial" w:hAnsi="Arial" w:cs="Arial" w:hint="default"/>
      <w:b w:val="0"/>
      <w:bCs w:val="0"/>
      <w:strike w:val="0"/>
      <w:dstrike w:val="0"/>
      <w:color w:val="666666"/>
      <w:sz w:val="18"/>
      <w:szCs w:val="18"/>
      <w:u w:val="none"/>
      <w:effect w:val="none"/>
    </w:rPr>
  </w:style>
  <w:style w:type="character" w:customStyle="1" w:styleId="texto1">
    <w:name w:val="texto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ayudalectortitulo1">
    <w:name w:val="ayudalector_titulo1"/>
    <w:rPr>
      <w:rFonts w:ascii="Arial" w:hAnsi="Arial" w:cs="Arial" w:hint="default"/>
      <w:b/>
      <w:bCs/>
      <w:color w:val="000066"/>
      <w:sz w:val="24"/>
      <w:szCs w:val="24"/>
    </w:rPr>
  </w:style>
  <w:style w:type="character" w:customStyle="1" w:styleId="ayudalectortexto1">
    <w:name w:val="ayudalector_texto1"/>
    <w:rPr>
      <w:rFonts w:ascii="Arial" w:hAnsi="Arial" w:cs="Arial" w:hint="default"/>
      <w:b w:val="0"/>
      <w:bCs w:val="0"/>
      <w:color w:val="666666"/>
      <w:sz w:val="18"/>
      <w:szCs w:val="18"/>
    </w:rPr>
  </w:style>
  <w:style w:type="character" w:customStyle="1" w:styleId="tex1">
    <w:name w:val="tex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 Car Car Car Car Car Char"/>
    <w:link w:val="Heading2"/>
    <w:rsid w:val="00E50E65"/>
    <w:rPr>
      <w:rFonts w:ascii="Arial" w:hAnsi="Arial" w:cs="Arial"/>
      <w:b/>
      <w:bCs/>
      <w:i/>
      <w:iCs/>
      <w:sz w:val="28"/>
      <w:szCs w:val="28"/>
      <w:lang w:val="es-ES" w:eastAsia="es-ES" w:bidi="ar-SA"/>
    </w:rPr>
  </w:style>
  <w:style w:type="paragraph" w:customStyle="1" w:styleId="BodyText21">
    <w:name w:val="Body Text 21"/>
    <w:basedOn w:val="Normal"/>
    <w:pPr>
      <w:tabs>
        <w:tab w:val="left" w:pos="-720"/>
        <w:tab w:val="left" w:pos="0"/>
        <w:tab w:val="decimal" w:pos="720"/>
      </w:tabs>
      <w:suppressAutoHyphens/>
      <w:overflowPunct w:val="0"/>
      <w:autoSpaceDE w:val="0"/>
      <w:autoSpaceDN w:val="0"/>
      <w:adjustRightInd w:val="0"/>
      <w:ind w:right="261"/>
      <w:jc w:val="both"/>
      <w:textAlignment w:val="baseline"/>
    </w:pPr>
    <w:rPr>
      <w:rFonts w:ascii="Arial" w:hAnsi="Arial"/>
      <w:b/>
      <w:spacing w:val="-2"/>
      <w:sz w:val="20"/>
      <w:szCs w:val="20"/>
    </w:rPr>
  </w:style>
  <w:style w:type="paragraph" w:styleId="Title">
    <w:name w:val="Title"/>
    <w:basedOn w:val="Normal"/>
    <w:qFormat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Algerian" w:hAnsi="Algerian"/>
      <w:b/>
      <w:spacing w:val="-3"/>
      <w:sz w:val="28"/>
      <w:szCs w:val="20"/>
    </w:rPr>
  </w:style>
  <w:style w:type="paragraph" w:styleId="Subtitle">
    <w:name w:val="Subtitle"/>
    <w:basedOn w:val="Normal"/>
    <w:qFormat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Bookman Old Style" w:hAnsi="Bookman Old Style"/>
      <w:b/>
      <w:sz w:val="44"/>
      <w:szCs w:val="20"/>
    </w:r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1">
    <w:name w:val="toc 1"/>
    <w:basedOn w:val="Normal"/>
    <w:next w:val="Normal"/>
    <w:autoRedefine/>
    <w:semiHidden/>
  </w:style>
  <w:style w:type="paragraph" w:styleId="TOC3">
    <w:name w:val="toc 3"/>
    <w:basedOn w:val="Normal"/>
    <w:next w:val="Normal"/>
    <w:autoRedefine/>
    <w:semiHidden/>
    <w:pPr>
      <w:ind w:left="480"/>
    </w:p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BodyTextIndent">
    <w:name w:val="Body Text Indent"/>
    <w:basedOn w:val="Normal"/>
    <w:pPr>
      <w:spacing w:after="120"/>
      <w:ind w:left="283"/>
    </w:pPr>
  </w:style>
  <w:style w:type="character" w:customStyle="1" w:styleId="tituloterciario1">
    <w:name w:val="tituloterciario1"/>
    <w:rPr>
      <w:rFonts w:ascii="Times New Roman" w:hAnsi="Times New Roman" w:cs="Times New Roman" w:hint="default"/>
      <w:b w:val="0"/>
      <w:bCs w:val="0"/>
      <w:color w:val="333366"/>
      <w:sz w:val="27"/>
      <w:szCs w:val="27"/>
    </w:rPr>
  </w:style>
  <w:style w:type="paragraph" w:customStyle="1" w:styleId="texto">
    <w:name w:val="texto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balas">
    <w:name w:val="balas"/>
    <w:basedOn w:val="DefaultParagraphFont"/>
  </w:style>
  <w:style w:type="character" w:customStyle="1" w:styleId="ante1">
    <w:name w:val="ante1"/>
    <w:rPr>
      <w:rFonts w:ascii="Verdana" w:hAnsi="Verdana" w:hint="default"/>
      <w:b/>
      <w:bCs/>
      <w:i w:val="0"/>
      <w:iCs w:val="0"/>
      <w:smallCaps w:val="0"/>
      <w:strike w:val="0"/>
      <w:dstrike w:val="0"/>
      <w:color w:val="000000"/>
      <w:sz w:val="23"/>
      <w:szCs w:val="23"/>
      <w:u w:val="none"/>
      <w:effect w:val="none"/>
    </w:rPr>
  </w:style>
  <w:style w:type="character" w:customStyle="1" w:styleId="titular11">
    <w:name w:val="titular11"/>
    <w:rPr>
      <w:rFonts w:ascii="Americana XBdCn BT" w:hAnsi="Americana XBdCn BT" w:hint="default"/>
      <w:b w:val="0"/>
      <w:bCs w:val="0"/>
      <w:i w:val="0"/>
      <w:iCs w:val="0"/>
      <w:smallCaps w:val="0"/>
      <w:strike w:val="0"/>
      <w:dstrike w:val="0"/>
      <w:color w:val="000000"/>
      <w:sz w:val="36"/>
      <w:szCs w:val="36"/>
      <w:u w:val="none"/>
      <w:effect w:val="none"/>
    </w:rPr>
  </w:style>
  <w:style w:type="character" w:customStyle="1" w:styleId="tme">
    <w:name w:val="tme"/>
    <w:basedOn w:val="DefaultParagraphFont"/>
  </w:style>
  <w:style w:type="character" w:customStyle="1" w:styleId="sumario1">
    <w:name w:val="sumario1"/>
    <w:rPr>
      <w:b/>
      <w:bCs/>
    </w:rPr>
  </w:style>
  <w:style w:type="character" w:customStyle="1" w:styleId="Heading1Char">
    <w:name w:val="Heading 1 Char"/>
    <w:aliases w:val="Título 1 Car Car Car Char"/>
    <w:link w:val="Heading1"/>
    <w:rsid w:val="0060543C"/>
    <w:rPr>
      <w:rFonts w:ascii="Arial" w:hAnsi="Arial" w:cs="Arial"/>
      <w:b/>
      <w:bCs/>
      <w:sz w:val="32"/>
      <w:szCs w:val="24"/>
      <w:lang w:val="es-ES" w:eastAsia="es-ES" w:bidi="ar-SA"/>
    </w:rPr>
  </w:style>
  <w:style w:type="paragraph" w:styleId="DocumentMap">
    <w:name w:val="Document Map"/>
    <w:basedOn w:val="Normal"/>
    <w:semiHidden/>
    <w:rsid w:val="00EF42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475A4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aliases w:val="Título 1 Car Car Car"/>
    <w:basedOn w:val="Normal"/>
    <w:next w:val="Normal"/>
    <w:link w:val="Heading1Char"/>
    <w:qFormat/>
    <w:pPr>
      <w:keepNext/>
      <w:jc w:val="both"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aliases w:val=" Car Car Car Car Car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 w:cs="Arial"/>
      <w:b/>
      <w:bCs/>
      <w:i/>
      <w:iCs/>
      <w:color w:val="FF0000"/>
      <w:sz w:val="20"/>
      <w:szCs w:val="20"/>
    </w:rPr>
  </w:style>
  <w:style w:type="character" w:styleId="Strong">
    <w:name w:val="Strong"/>
    <w:qFormat/>
    <w:rPr>
      <w:b/>
      <w:bCs/>
    </w:rPr>
  </w:style>
  <w:style w:type="paragraph" w:styleId="BodyText2">
    <w:name w:val="Body Text 2"/>
    <w:basedOn w:val="Normal"/>
    <w:pPr>
      <w:jc w:val="both"/>
    </w:pPr>
    <w:rPr>
      <w:rFonts w:ascii="Arial" w:hAnsi="Arial" w:cs="Arial"/>
      <w:sz w:val="20"/>
    </w:rPr>
  </w:style>
  <w:style w:type="paragraph" w:styleId="BodyText3">
    <w:name w:val="Body Text 3"/>
    <w:basedOn w:val="Normal"/>
    <w:rPr>
      <w:rFonts w:ascii="Arial" w:hAnsi="Arial" w:cs="Arial"/>
      <w:b/>
      <w:bCs/>
      <w:i/>
      <w:iCs/>
      <w:sz w:val="32"/>
      <w:szCs w:val="26"/>
    </w:rPr>
  </w:style>
  <w:style w:type="character" w:customStyle="1" w:styleId="tex">
    <w:name w:val="tex"/>
    <w:basedOn w:val="DefaultParagraphFont"/>
  </w:style>
  <w:style w:type="character" w:customStyle="1" w:styleId="titulo1">
    <w:name w:val="titulo1"/>
    <w:rPr>
      <w:rFonts w:ascii="Arial" w:hAnsi="Arial" w:cs="Arial" w:hint="default"/>
      <w:b/>
      <w:bCs/>
      <w:color w:val="006666"/>
      <w:sz w:val="27"/>
      <w:szCs w:val="27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pPr>
      <w:spacing w:after="120"/>
    </w:pPr>
  </w:style>
  <w:style w:type="character" w:customStyle="1" w:styleId="titulos1">
    <w:name w:val="titulos1"/>
    <w:rPr>
      <w:rFonts w:ascii="Verdana" w:hAnsi="Verdana" w:hint="default"/>
      <w:b/>
      <w:bCs/>
      <w:strike w:val="0"/>
      <w:dstrike w:val="0"/>
      <w:color w:val="333366"/>
      <w:sz w:val="18"/>
      <w:szCs w:val="18"/>
      <w:u w:val="none"/>
      <w:effect w:val="none"/>
    </w:rPr>
  </w:style>
  <w:style w:type="character" w:customStyle="1" w:styleId="balas1">
    <w:name w:val="balas1"/>
    <w:rPr>
      <w:rFonts w:ascii="Arial" w:hAnsi="Arial" w:cs="Arial" w:hint="default"/>
      <w:b w:val="0"/>
      <w:bCs w:val="0"/>
      <w:strike w:val="0"/>
      <w:dstrike w:val="0"/>
      <w:color w:val="666666"/>
      <w:sz w:val="18"/>
      <w:szCs w:val="18"/>
      <w:u w:val="none"/>
      <w:effect w:val="none"/>
    </w:rPr>
  </w:style>
  <w:style w:type="character" w:customStyle="1" w:styleId="texto1">
    <w:name w:val="texto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ayudalectortitulo1">
    <w:name w:val="ayudalector_titulo1"/>
    <w:rPr>
      <w:rFonts w:ascii="Arial" w:hAnsi="Arial" w:cs="Arial" w:hint="default"/>
      <w:b/>
      <w:bCs/>
      <w:color w:val="000066"/>
      <w:sz w:val="24"/>
      <w:szCs w:val="24"/>
    </w:rPr>
  </w:style>
  <w:style w:type="character" w:customStyle="1" w:styleId="ayudalectortexto1">
    <w:name w:val="ayudalector_texto1"/>
    <w:rPr>
      <w:rFonts w:ascii="Arial" w:hAnsi="Arial" w:cs="Arial" w:hint="default"/>
      <w:b w:val="0"/>
      <w:bCs w:val="0"/>
      <w:color w:val="666666"/>
      <w:sz w:val="18"/>
      <w:szCs w:val="18"/>
    </w:rPr>
  </w:style>
  <w:style w:type="character" w:customStyle="1" w:styleId="tex1">
    <w:name w:val="tex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 Car Car Car Car Car Char"/>
    <w:link w:val="Heading2"/>
    <w:rsid w:val="00E50E65"/>
    <w:rPr>
      <w:rFonts w:ascii="Arial" w:hAnsi="Arial" w:cs="Arial"/>
      <w:b/>
      <w:bCs/>
      <w:i/>
      <w:iCs/>
      <w:sz w:val="28"/>
      <w:szCs w:val="28"/>
      <w:lang w:val="es-ES" w:eastAsia="es-ES" w:bidi="ar-SA"/>
    </w:rPr>
  </w:style>
  <w:style w:type="paragraph" w:customStyle="1" w:styleId="BodyText21">
    <w:name w:val="Body Text 21"/>
    <w:basedOn w:val="Normal"/>
    <w:pPr>
      <w:tabs>
        <w:tab w:val="left" w:pos="-720"/>
        <w:tab w:val="left" w:pos="0"/>
        <w:tab w:val="decimal" w:pos="720"/>
      </w:tabs>
      <w:suppressAutoHyphens/>
      <w:overflowPunct w:val="0"/>
      <w:autoSpaceDE w:val="0"/>
      <w:autoSpaceDN w:val="0"/>
      <w:adjustRightInd w:val="0"/>
      <w:ind w:right="261"/>
      <w:jc w:val="both"/>
      <w:textAlignment w:val="baseline"/>
    </w:pPr>
    <w:rPr>
      <w:rFonts w:ascii="Arial" w:hAnsi="Arial"/>
      <w:b/>
      <w:spacing w:val="-2"/>
      <w:sz w:val="20"/>
      <w:szCs w:val="20"/>
    </w:rPr>
  </w:style>
  <w:style w:type="paragraph" w:styleId="Title">
    <w:name w:val="Title"/>
    <w:basedOn w:val="Normal"/>
    <w:qFormat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Algerian" w:hAnsi="Algerian"/>
      <w:b/>
      <w:spacing w:val="-3"/>
      <w:sz w:val="28"/>
      <w:szCs w:val="20"/>
    </w:rPr>
  </w:style>
  <w:style w:type="paragraph" w:styleId="Subtitle">
    <w:name w:val="Subtitle"/>
    <w:basedOn w:val="Normal"/>
    <w:qFormat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Bookman Old Style" w:hAnsi="Bookman Old Style"/>
      <w:b/>
      <w:sz w:val="44"/>
      <w:szCs w:val="20"/>
    </w:r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1">
    <w:name w:val="toc 1"/>
    <w:basedOn w:val="Normal"/>
    <w:next w:val="Normal"/>
    <w:autoRedefine/>
    <w:semiHidden/>
  </w:style>
  <w:style w:type="paragraph" w:styleId="TOC3">
    <w:name w:val="toc 3"/>
    <w:basedOn w:val="Normal"/>
    <w:next w:val="Normal"/>
    <w:autoRedefine/>
    <w:semiHidden/>
    <w:pPr>
      <w:ind w:left="480"/>
    </w:p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BodyTextIndent">
    <w:name w:val="Body Text Indent"/>
    <w:basedOn w:val="Normal"/>
    <w:pPr>
      <w:spacing w:after="120"/>
      <w:ind w:left="283"/>
    </w:pPr>
  </w:style>
  <w:style w:type="character" w:customStyle="1" w:styleId="tituloterciario1">
    <w:name w:val="tituloterciario1"/>
    <w:rPr>
      <w:rFonts w:ascii="Times New Roman" w:hAnsi="Times New Roman" w:cs="Times New Roman" w:hint="default"/>
      <w:b w:val="0"/>
      <w:bCs w:val="0"/>
      <w:color w:val="333366"/>
      <w:sz w:val="27"/>
      <w:szCs w:val="27"/>
    </w:rPr>
  </w:style>
  <w:style w:type="paragraph" w:customStyle="1" w:styleId="texto">
    <w:name w:val="texto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balas">
    <w:name w:val="balas"/>
    <w:basedOn w:val="DefaultParagraphFont"/>
  </w:style>
  <w:style w:type="character" w:customStyle="1" w:styleId="ante1">
    <w:name w:val="ante1"/>
    <w:rPr>
      <w:rFonts w:ascii="Verdana" w:hAnsi="Verdana" w:hint="default"/>
      <w:b/>
      <w:bCs/>
      <w:i w:val="0"/>
      <w:iCs w:val="0"/>
      <w:smallCaps w:val="0"/>
      <w:strike w:val="0"/>
      <w:dstrike w:val="0"/>
      <w:color w:val="000000"/>
      <w:sz w:val="23"/>
      <w:szCs w:val="23"/>
      <w:u w:val="none"/>
      <w:effect w:val="none"/>
    </w:rPr>
  </w:style>
  <w:style w:type="character" w:customStyle="1" w:styleId="titular11">
    <w:name w:val="titular11"/>
    <w:rPr>
      <w:rFonts w:ascii="Americana XBdCn BT" w:hAnsi="Americana XBdCn BT" w:hint="default"/>
      <w:b w:val="0"/>
      <w:bCs w:val="0"/>
      <w:i w:val="0"/>
      <w:iCs w:val="0"/>
      <w:smallCaps w:val="0"/>
      <w:strike w:val="0"/>
      <w:dstrike w:val="0"/>
      <w:color w:val="000000"/>
      <w:sz w:val="36"/>
      <w:szCs w:val="36"/>
      <w:u w:val="none"/>
      <w:effect w:val="none"/>
    </w:rPr>
  </w:style>
  <w:style w:type="character" w:customStyle="1" w:styleId="tme">
    <w:name w:val="tme"/>
    <w:basedOn w:val="DefaultParagraphFont"/>
  </w:style>
  <w:style w:type="character" w:customStyle="1" w:styleId="sumario1">
    <w:name w:val="sumario1"/>
    <w:rPr>
      <w:b/>
      <w:bCs/>
    </w:rPr>
  </w:style>
  <w:style w:type="character" w:customStyle="1" w:styleId="Heading1Char">
    <w:name w:val="Heading 1 Char"/>
    <w:aliases w:val="Título 1 Car Car Car Char"/>
    <w:link w:val="Heading1"/>
    <w:rsid w:val="0060543C"/>
    <w:rPr>
      <w:rFonts w:ascii="Arial" w:hAnsi="Arial" w:cs="Arial"/>
      <w:b/>
      <w:bCs/>
      <w:sz w:val="32"/>
      <w:szCs w:val="24"/>
      <w:lang w:val="es-ES" w:eastAsia="es-ES" w:bidi="ar-SA"/>
    </w:rPr>
  </w:style>
  <w:style w:type="paragraph" w:styleId="DocumentMap">
    <w:name w:val="Document Map"/>
    <w:basedOn w:val="Normal"/>
    <w:semiHidden/>
    <w:rsid w:val="00EF429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475A4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21" Type="http://schemas.openxmlformats.org/officeDocument/2006/relationships/image" Target="media/image7.emf"/><Relationship Id="rId34" Type="http://schemas.openxmlformats.org/officeDocument/2006/relationships/customXml" Target="../customXml/item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5" Type="http://schemas.openxmlformats.org/officeDocument/2006/relationships/image" Target="media/image11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emf"/><Relationship Id="rId29" Type="http://schemas.openxmlformats.org/officeDocument/2006/relationships/image" Target="media/image15.w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customXml" Target="../customXml/item3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wm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n xmlns="43d1290f-aa3e-4890-b692-6cb93b4e711c">04</Orden>
    <Formato xmlns="43d1290f-aa3e-4890-b692-6cb93b4e711c">/Style%20Library/Images/doc.svg</Formato>
    <Filtro xmlns="43d1290f-aa3e-4890-b692-6cb93b4e711c">CALIDAD 2010</Filtr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4EB7FDF5804F542B5E44900C096FF16" ma:contentTypeVersion="5" ma:contentTypeDescription="Crear nuevo documento." ma:contentTypeScope="" ma:versionID="9a247fb380c16a74dd885dbb75fbe0f1">
  <xsd:schema xmlns:xsd="http://www.w3.org/2001/XMLSchema" xmlns:xs="http://www.w3.org/2001/XMLSchema" xmlns:p="http://schemas.microsoft.com/office/2006/metadata/properties" xmlns:ns1="http://schemas.microsoft.com/sharepoint/v3" xmlns:ns2="b150946a-e91e-41f5-8b47-a9dbc3d237ee" xmlns:ns3="1023f0b0-6425-4236-8cbc-a0fcd304b895" targetNamespace="http://schemas.microsoft.com/office/2006/metadata/properties" ma:root="true" ma:fieldsID="15afc4063d1c3488b8c2fc66a4f5199d" ns1:_="" ns2:_="" ns3:_="">
    <xsd:import namespace="http://schemas.microsoft.com/sharepoint/v3"/>
    <xsd:import namespace="b150946a-e91e-41f5-8b47-a9dbc3d237ee"/>
    <xsd:import namespace="1023f0b0-6425-4236-8cbc-a0fcd304b8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Secci_x00f3_n" minOccurs="0"/>
                <xsd:element ref="ns3:Clase" minOccurs="0"/>
                <xsd:element ref="ns3: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0946a-e91e-41f5-8b47-a9dbc3d237e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3f0b0-6425-4236-8cbc-a0fcd304b895" elementFormDefault="qualified">
    <xsd:import namespace="http://schemas.microsoft.com/office/2006/documentManagement/types"/>
    <xsd:import namespace="http://schemas.microsoft.com/office/infopath/2007/PartnerControls"/>
    <xsd:element name="Secci_x00f3_n" ma:index="13" nillable="true" ma:displayName="Sección" ma:default="Estadísticas Operacionales" ma:format="Dropdown" ma:internalName="Secci_x00f3_n">
      <xsd:simpleType>
        <xsd:restriction base="dms:Choice">
          <xsd:enumeration value="Estadísticas Operacionales"/>
          <xsd:enumeration value="Estadísticas Financieras"/>
          <xsd:enumeration value="Calidad del Servicio"/>
          <xsd:enumeration value="Indicadores Económicos"/>
          <xsd:enumeration value="Designadores"/>
          <xsd:enumeration value="Actividades conexas"/>
        </xsd:restriction>
      </xsd:simpleType>
    </xsd:element>
    <xsd:element name="Clase" ma:index="14" nillable="true" ma:displayName="Clase" ma:format="Dropdown" ma:internalName="Clase">
      <xsd:simpleType>
        <xsd:restriction base="dms:Choice">
          <xsd:enumeration value="BOLETINES MENSUALES"/>
          <xsd:enumeration value="Operación No Regular y Actividades Conexas"/>
          <xsd:enumeration value="SERIES HISTÓRICAS ANUALES"/>
          <xsd:enumeration value="SERIES HISTÓRICAS MENSUALES"/>
          <xsd:enumeration value="ESTADÍSTICAS FINANCIERAS"/>
          <xsd:enumeration value="HISTORICO INFORMES FINANCIEROS"/>
          <xsd:enumeration value="COSTO HORA DE OPERACION POR AERONAVE"/>
          <xsd:enumeration value="CALIDAD 2011"/>
          <xsd:enumeration value="CALIDAD 2010"/>
          <xsd:enumeration value="CALIDAD 2009"/>
          <xsd:enumeration value="CALIDAD 2008"/>
          <xsd:enumeration value="CALIDAD 2007"/>
          <xsd:enumeration value="CALIDAD 2006"/>
          <xsd:enumeration value="INDICADORES DEL SECTOR AERONÁUTICO"/>
          <xsd:enumeration value="AÑO 2009"/>
          <xsd:enumeration value="AÑO 2008"/>
          <xsd:enumeration value="AÑO 2007"/>
          <xsd:enumeration value="TRAFICO HELICOPTEROS 2011"/>
          <xsd:enumeration value="ACTIVIDADES CONEXAS 2010"/>
        </xsd:restriction>
      </xsd:simpleType>
    </xsd:element>
    <xsd:element name="Orden" ma:index="15" nillable="true" ma:displayName="Orden" ma:format="Dropdown" ma:internalName="Orden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43BC6C890E0245954F6B1068B7FB63" ma:contentTypeVersion="3" ma:contentTypeDescription="Crear nuevo documento." ma:contentTypeScope="" ma:versionID="cab941008344a26ab7cce7c57916241f">
  <xsd:schema xmlns:xsd="http://www.w3.org/2001/XMLSchema" xmlns:xs="http://www.w3.org/2001/XMLSchema" xmlns:p="http://schemas.microsoft.com/office/2006/metadata/properties" xmlns:ns2="43d1290f-aa3e-4890-b692-6cb93b4e711c" targetNamespace="http://schemas.microsoft.com/office/2006/metadata/properties" ma:root="true" ma:fieldsID="3c07415e22e1e6f4b98c484348bbd29e" ns2:_="">
    <xsd:import namespace="43d1290f-aa3e-4890-b692-6cb93b4e711c"/>
    <xsd:element name="properties">
      <xsd:complexType>
        <xsd:sequence>
          <xsd:element name="documentManagement">
            <xsd:complexType>
              <xsd:all>
                <xsd:element ref="ns2:Orden" minOccurs="0"/>
                <xsd:element ref="ns2:Filtro" minOccurs="0"/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1290f-aa3e-4890-b692-6cb93b4e711c" elementFormDefault="qualified">
    <xsd:import namespace="http://schemas.microsoft.com/office/2006/documentManagement/types"/>
    <xsd:import namespace="http://schemas.microsoft.com/office/infopath/2007/PartnerControls"/>
    <xsd:element name="Orden" ma:index="8" nillable="true" ma:displayName="Orden" ma:internalName="Orden">
      <xsd:simpleType>
        <xsd:restriction base="dms:Text">
          <xsd:maxLength value="255"/>
        </xsd:restriction>
      </xsd:simpleType>
    </xsd:element>
    <xsd:element name="Filtro" ma:index="9" nillable="true" ma:displayName="Filtro" ma:internalName="Filtro">
      <xsd:simpleType>
        <xsd:restriction base="dms:Text">
          <xsd:maxLength value="255"/>
        </xsd:restriction>
      </xsd:simpleType>
    </xsd:element>
    <xsd:element name="Formato" ma:index="10" nillable="true" ma:displayName="Formato" ma:default="/Style%20Library/Images/pdf.svg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9AD344-412D-452F-BB28-F49557648B96}"/>
</file>

<file path=customXml/itemProps2.xml><?xml version="1.0" encoding="utf-8"?>
<ds:datastoreItem xmlns:ds="http://schemas.openxmlformats.org/officeDocument/2006/customXml" ds:itemID="{F868004B-3994-4A83-9F2B-EFA6A21222B2}"/>
</file>

<file path=customXml/itemProps3.xml><?xml version="1.0" encoding="utf-8"?>
<ds:datastoreItem xmlns:ds="http://schemas.openxmlformats.org/officeDocument/2006/customXml" ds:itemID="{F29D7ACF-1E7C-423D-9A42-1BB423CEF141}"/>
</file>

<file path=customXml/itemProps4.xml><?xml version="1.0" encoding="utf-8"?>
<ds:datastoreItem xmlns:ds="http://schemas.openxmlformats.org/officeDocument/2006/customXml" ds:itemID="{1720687C-EBCD-4FFD-A8EA-0A342C2B49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547</Words>
  <Characters>3009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Marzo 01 de 2004</vt:lpstr>
      <vt:lpstr>Marzo 01 de 2004</vt:lpstr>
    </vt:vector>
  </TitlesOfParts>
  <Company>AEROCIVIL</Company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 Abril</dc:title>
  <dc:creator>AEROCIVIL</dc:creator>
  <cp:lastModifiedBy>Miguel Cruz</cp:lastModifiedBy>
  <cp:revision>2</cp:revision>
  <cp:lastPrinted>2010-05-06T13:57:00Z</cp:lastPrinted>
  <dcterms:created xsi:type="dcterms:W3CDTF">2011-10-06T13:19:00Z</dcterms:created>
  <dcterms:modified xsi:type="dcterms:W3CDTF">2011-10-06T13:19:00Z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0x010100CD43BC6C890E0245954F6B1068B7FB63</vt:lpwstr>
  </property>
  <property fmtid="{D5CDD505-2E9C-101B-9397-08002B2CF9AE}" pid="3" name="_dlc_DocIdItemGuid">
    <vt:lpwstr>83cdc734-4d70-44aa-beb1-ca55b48e5836</vt:lpwstr>
  </property>
</Properties>
</file>